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AF753C" w14:textId="19AAE096" w:rsidR="00E25C4F" w:rsidRPr="00FD1ED4" w:rsidRDefault="00D14B5E" w:rsidP="00E25C4F">
      <w:pPr>
        <w:keepNext/>
        <w:spacing w:line="320" w:lineRule="exact"/>
        <w:contextualSpacing/>
        <w:jc w:val="center"/>
        <w:outlineLvl w:val="0"/>
        <w:rPr>
          <w:rFonts w:ascii="Tahoma" w:hAnsi="Tahoma" w:cs="Tahoma"/>
          <w:b/>
          <w:bCs/>
          <w:kern w:val="28"/>
          <w:sz w:val="20"/>
          <w:szCs w:val="20"/>
        </w:rPr>
      </w:pPr>
      <w:bookmarkStart w:id="0" w:name="_Hlk31200588"/>
      <w:r w:rsidRPr="00D14B5E">
        <w:rPr>
          <w:rFonts w:ascii="Tahoma" w:hAnsi="Tahoma" w:cs="Tahoma"/>
          <w:b/>
          <w:bCs/>
          <w:kern w:val="28"/>
          <w:sz w:val="20"/>
          <w:szCs w:val="20"/>
        </w:rPr>
        <w:t xml:space="preserve">USINA TERMELÉTRICA PAMPA SUL </w:t>
      </w:r>
      <w:bookmarkEnd w:id="0"/>
      <w:r w:rsidR="00FD1ED4" w:rsidRPr="00FD1ED4">
        <w:rPr>
          <w:rFonts w:ascii="Tahoma" w:hAnsi="Tahoma" w:cs="Tahoma"/>
          <w:b/>
          <w:bCs/>
          <w:kern w:val="28"/>
          <w:sz w:val="20"/>
          <w:szCs w:val="20"/>
        </w:rPr>
        <w:t>S.A.</w:t>
      </w:r>
    </w:p>
    <w:p w14:paraId="1D31466E" w14:textId="77777777" w:rsidR="00E25C4F" w:rsidRPr="00FD1ED4" w:rsidRDefault="00E25C4F" w:rsidP="00E25C4F">
      <w:pPr>
        <w:tabs>
          <w:tab w:val="left" w:pos="8789"/>
          <w:tab w:val="left" w:pos="9214"/>
        </w:tabs>
        <w:spacing w:line="320" w:lineRule="exact"/>
        <w:ind w:left="142" w:right="142"/>
        <w:contextualSpacing/>
        <w:jc w:val="center"/>
        <w:rPr>
          <w:rFonts w:ascii="Tahoma" w:hAnsi="Tahoma" w:cs="Tahoma"/>
          <w:b/>
          <w:sz w:val="20"/>
          <w:szCs w:val="20"/>
        </w:rPr>
      </w:pPr>
      <w:r w:rsidRPr="00FD1ED4">
        <w:rPr>
          <w:rFonts w:ascii="Tahoma" w:hAnsi="Tahoma" w:cs="Tahoma"/>
          <w:b/>
          <w:sz w:val="20"/>
          <w:szCs w:val="20"/>
        </w:rPr>
        <w:t>NEGOCIAÇÃO DE ADMINISTRADORES E PESSOAS LIGADAS</w:t>
      </w:r>
    </w:p>
    <w:p w14:paraId="0667B651" w14:textId="77777777" w:rsidR="00E25C4F" w:rsidRPr="00FD1ED4" w:rsidRDefault="00E25C4F" w:rsidP="00E25C4F">
      <w:pPr>
        <w:tabs>
          <w:tab w:val="left" w:pos="8789"/>
          <w:tab w:val="left" w:pos="9214"/>
        </w:tabs>
        <w:spacing w:line="320" w:lineRule="exact"/>
        <w:ind w:left="142" w:right="142"/>
        <w:contextualSpacing/>
        <w:jc w:val="center"/>
        <w:rPr>
          <w:rFonts w:ascii="Tahoma" w:hAnsi="Tahoma" w:cs="Tahoma"/>
          <w:b/>
          <w:sz w:val="20"/>
          <w:szCs w:val="20"/>
        </w:rPr>
      </w:pPr>
    </w:p>
    <w:p w14:paraId="53C9F86C" w14:textId="77777777" w:rsidR="00E25C4F" w:rsidRPr="00FD1ED4" w:rsidRDefault="00E25C4F" w:rsidP="00E25C4F">
      <w:pPr>
        <w:keepNext/>
        <w:spacing w:line="320" w:lineRule="exact"/>
        <w:contextualSpacing/>
        <w:jc w:val="center"/>
        <w:outlineLvl w:val="0"/>
        <w:rPr>
          <w:rFonts w:ascii="Tahoma" w:hAnsi="Tahoma" w:cs="Tahoma"/>
          <w:b/>
          <w:bCs/>
          <w:kern w:val="28"/>
          <w:sz w:val="20"/>
          <w:szCs w:val="20"/>
        </w:rPr>
      </w:pPr>
      <w:r w:rsidRPr="00FD1ED4">
        <w:rPr>
          <w:rFonts w:ascii="Tahoma" w:hAnsi="Tahoma" w:cs="Tahoma"/>
          <w:b/>
          <w:bCs/>
          <w:kern w:val="28"/>
          <w:sz w:val="20"/>
          <w:szCs w:val="20"/>
        </w:rPr>
        <w:t>FORMULÁRIO CONSOLIDADO DA COMPANHIA</w:t>
      </w:r>
    </w:p>
    <w:p w14:paraId="064C2D84" w14:textId="77777777" w:rsidR="00E25C4F" w:rsidRPr="00FD1ED4" w:rsidRDefault="00E25C4F" w:rsidP="00E25C4F">
      <w:pPr>
        <w:spacing w:line="320" w:lineRule="exact"/>
        <w:contextualSpacing/>
        <w:rPr>
          <w:rFonts w:ascii="Tahoma" w:hAnsi="Tahoma" w:cs="Tahoma"/>
          <w:kern w:val="20"/>
          <w:sz w:val="20"/>
          <w:szCs w:val="20"/>
        </w:rPr>
      </w:pPr>
    </w:p>
    <w:p w14:paraId="337AD21B" w14:textId="743984A7" w:rsidR="00E25C4F" w:rsidRPr="00FD1ED4" w:rsidRDefault="00E25C4F" w:rsidP="00E25C4F">
      <w:pPr>
        <w:spacing w:line="320" w:lineRule="exact"/>
        <w:rPr>
          <w:rFonts w:ascii="Tahoma" w:hAnsi="Tahoma" w:cs="Tahoma"/>
          <w:sz w:val="20"/>
          <w:szCs w:val="20"/>
        </w:rPr>
      </w:pPr>
      <w:r w:rsidRPr="00FD1ED4">
        <w:rPr>
          <w:rFonts w:ascii="Tahoma" w:hAnsi="Tahoma" w:cs="Tahoma"/>
          <w:sz w:val="20"/>
          <w:szCs w:val="20"/>
        </w:rPr>
        <w:t xml:space="preserve">Nos termos do artigo 11 da Instrução CVM nº 358/2002, em </w:t>
      </w:r>
      <w:bookmarkStart w:id="1" w:name="_Hlk31200595"/>
      <w:r w:rsidR="00D14B5E">
        <w:rPr>
          <w:rFonts w:ascii="Tahoma" w:hAnsi="Tahoma" w:cs="Tahoma"/>
          <w:sz w:val="20"/>
          <w:szCs w:val="20"/>
        </w:rPr>
        <w:t>fevereiro</w:t>
      </w:r>
      <w:r w:rsidR="00D14B5E" w:rsidRPr="00FD1ED4">
        <w:rPr>
          <w:rFonts w:ascii="Tahoma" w:hAnsi="Tahoma" w:cs="Tahoma"/>
          <w:sz w:val="20"/>
          <w:szCs w:val="20"/>
        </w:rPr>
        <w:t xml:space="preserve"> </w:t>
      </w:r>
      <w:r w:rsidRPr="00FD1ED4">
        <w:rPr>
          <w:rFonts w:ascii="Tahoma" w:hAnsi="Tahoma" w:cs="Tahoma"/>
          <w:sz w:val="20"/>
          <w:szCs w:val="20"/>
        </w:rPr>
        <w:t xml:space="preserve">de </w:t>
      </w:r>
      <w:r w:rsidR="00D14B5E">
        <w:rPr>
          <w:rFonts w:ascii="Tahoma" w:hAnsi="Tahoma" w:cs="Tahoma"/>
          <w:sz w:val="20"/>
          <w:szCs w:val="20"/>
        </w:rPr>
        <w:t>2020</w:t>
      </w:r>
      <w:bookmarkEnd w:id="1"/>
      <w:r w:rsidRPr="00FD1ED4">
        <w:rPr>
          <w:rFonts w:ascii="Tahoma" w:hAnsi="Tahoma" w:cs="Tahoma"/>
          <w:sz w:val="20"/>
          <w:szCs w:val="20"/>
        </w:rPr>
        <w:t xml:space="preserve">, não foram realizadas operações com valores mobiliários e derivativos de emissão da </w:t>
      </w:r>
      <w:bookmarkStart w:id="2" w:name="_Hlk31200602"/>
      <w:r w:rsidR="00D14B5E" w:rsidRPr="00D14B5E">
        <w:rPr>
          <w:rFonts w:ascii="Tahoma" w:hAnsi="Tahoma" w:cs="Tahoma"/>
          <w:sz w:val="20"/>
          <w:szCs w:val="20"/>
        </w:rPr>
        <w:t xml:space="preserve">USINA TERMELÉTRICA PAMPA SUL </w:t>
      </w:r>
      <w:bookmarkEnd w:id="2"/>
      <w:r w:rsidR="00FD1ED4" w:rsidRPr="00FD1ED4">
        <w:rPr>
          <w:rFonts w:ascii="Tahoma" w:hAnsi="Tahoma" w:cs="Tahoma"/>
          <w:sz w:val="20"/>
          <w:szCs w:val="20"/>
        </w:rPr>
        <w:t>S.A.</w:t>
      </w:r>
      <w:r w:rsidRPr="00FD1ED4">
        <w:rPr>
          <w:rFonts w:ascii="Tahoma" w:hAnsi="Tahoma" w:cs="Tahoma"/>
          <w:sz w:val="20"/>
          <w:szCs w:val="20"/>
        </w:rPr>
        <w:t>:</w:t>
      </w:r>
    </w:p>
    <w:p w14:paraId="09DB35A5" w14:textId="7596D282" w:rsidR="00E25C4F" w:rsidRPr="00FD1ED4" w:rsidDel="008F5DD8" w:rsidRDefault="00E25C4F" w:rsidP="00E25C4F">
      <w:pPr>
        <w:spacing w:line="320" w:lineRule="exact"/>
        <w:rPr>
          <w:del w:id="3" w:author="ANGELI Ivani (ENGIE Brasil Energia S.A.)" w:date="2020-02-28T15:14:00Z"/>
          <w:rFonts w:ascii="Tahoma" w:hAnsi="Tahoma" w:cs="Tahoma"/>
          <w:sz w:val="20"/>
          <w:szCs w:val="20"/>
        </w:rPr>
      </w:pPr>
    </w:p>
    <w:tbl>
      <w:tblPr>
        <w:tblW w:w="319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  <w:tblPrChange w:id="4" w:author="ANGELI Ivani (ENGIE Brasil Energia S.A.)" w:date="2020-02-28T15:14:00Z">
          <w:tblPr>
            <w:tblW w:w="3777" w:type="pct"/>
            <w:jc w:val="center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Layout w:type="fixed"/>
            <w:tblCellMar>
              <w:left w:w="70" w:type="dxa"/>
              <w:right w:w="70" w:type="dxa"/>
            </w:tblCellMar>
            <w:tblLook w:val="0000" w:firstRow="0" w:lastRow="0" w:firstColumn="0" w:lastColumn="0" w:noHBand="0" w:noVBand="0"/>
          </w:tblPr>
        </w:tblPrChange>
      </w:tblPr>
      <w:tblGrid>
        <w:gridCol w:w="1482"/>
        <w:gridCol w:w="228"/>
        <w:gridCol w:w="1188"/>
        <w:gridCol w:w="648"/>
        <w:gridCol w:w="139"/>
        <w:gridCol w:w="1064"/>
        <w:gridCol w:w="1402"/>
        <w:gridCol w:w="146"/>
        <w:gridCol w:w="662"/>
        <w:gridCol w:w="252"/>
        <w:gridCol w:w="410"/>
        <w:gridCol w:w="647"/>
        <w:gridCol w:w="7"/>
        <w:tblGridChange w:id="5">
          <w:tblGrid>
            <w:gridCol w:w="6"/>
            <w:gridCol w:w="1"/>
            <w:gridCol w:w="1482"/>
            <w:gridCol w:w="221"/>
            <w:gridCol w:w="349"/>
            <w:gridCol w:w="846"/>
            <w:gridCol w:w="641"/>
            <w:gridCol w:w="146"/>
            <w:gridCol w:w="532"/>
            <w:gridCol w:w="532"/>
            <w:gridCol w:w="1395"/>
            <w:gridCol w:w="153"/>
            <w:gridCol w:w="76"/>
            <w:gridCol w:w="586"/>
            <w:gridCol w:w="245"/>
            <w:gridCol w:w="417"/>
            <w:gridCol w:w="640"/>
            <w:gridCol w:w="14"/>
            <w:gridCol w:w="1500"/>
          </w:tblGrid>
        </w:tblGridChange>
      </w:tblGrid>
      <w:tr w:rsidR="00E25C4F" w:rsidRPr="001C55A0" w:rsidDel="008F5DD8" w14:paraId="25F59B77" w14:textId="5CD87726" w:rsidTr="008F5DD8">
        <w:trPr>
          <w:jc w:val="center"/>
          <w:del w:id="6" w:author="ANGELI Ivani (ENGIE Brasil Energia S.A.)" w:date="2020-02-28T15:13:00Z"/>
          <w:trPrChange w:id="7" w:author="ANGELI Ivani (ENGIE Brasil Energia S.A.)" w:date="2020-02-28T15:14:00Z">
            <w:trPr>
              <w:gridBefore w:val="1"/>
              <w:jc w:val="center"/>
            </w:trPr>
          </w:trPrChange>
        </w:trPr>
        <w:tc>
          <w:tcPr>
            <w:tcW w:w="8275" w:type="dxa"/>
            <w:gridSpan w:val="13"/>
            <w:vAlign w:val="center"/>
            <w:tcPrChange w:id="8" w:author="ANGELI Ivani (ENGIE Brasil Energia S.A.)" w:date="2020-02-28T15:14:00Z">
              <w:tcPr>
                <w:tcW w:w="12950" w:type="dxa"/>
                <w:gridSpan w:val="18"/>
                <w:vAlign w:val="center"/>
              </w:tcPr>
            </w:tcPrChange>
          </w:tcPr>
          <w:p w14:paraId="39A5BAA2" w14:textId="1DA4F85B" w:rsidR="00E25C4F" w:rsidRPr="001C55A0" w:rsidDel="008F5DD8" w:rsidRDefault="00E25C4F" w:rsidP="00DE6415">
            <w:pPr>
              <w:spacing w:line="320" w:lineRule="exact"/>
              <w:jc w:val="center"/>
              <w:outlineLvl w:val="0"/>
              <w:rPr>
                <w:del w:id="9" w:author="ANGELI Ivani (ENGIE Brasil Energia S.A.)" w:date="2020-02-28T15:13:00Z"/>
                <w:rFonts w:ascii="Tahoma" w:hAnsi="Tahoma" w:cs="Tahoma"/>
                <w:b/>
                <w:sz w:val="20"/>
                <w:szCs w:val="20"/>
              </w:rPr>
            </w:pPr>
            <w:del w:id="10" w:author="ANGELI Ivani (ENGIE Brasil Energia S.A.)" w:date="2020-02-28T15:13:00Z">
              <w:r w:rsidRPr="001C55A0" w:rsidDel="008F5DD8">
                <w:rPr>
                  <w:rFonts w:ascii="Tahoma" w:hAnsi="Tahoma" w:cs="Tahoma"/>
                  <w:b/>
                  <w:sz w:val="20"/>
                  <w:szCs w:val="20"/>
                </w:rPr>
                <w:delText>Saldo Inicial</w:delText>
              </w:r>
            </w:del>
          </w:p>
        </w:tc>
      </w:tr>
      <w:tr w:rsidR="00E25C4F" w:rsidRPr="001C55A0" w:rsidDel="008F5DD8" w14:paraId="2A8559DF" w14:textId="48D0601D" w:rsidTr="008F5DD8">
        <w:trPr>
          <w:gridAfter w:val="1"/>
          <w:wAfter w:w="7" w:type="dxa"/>
          <w:jc w:val="center"/>
          <w:del w:id="11" w:author="ANGELI Ivani (ENGIE Brasil Energia S.A.)" w:date="2020-02-28T15:13:00Z"/>
          <w:trPrChange w:id="12" w:author="ANGELI Ivani (ENGIE Brasil Energia S.A.)" w:date="2020-02-28T15:14:00Z">
            <w:trPr>
              <w:gridBefore w:val="1"/>
              <w:jc w:val="center"/>
            </w:trPr>
          </w:trPrChange>
        </w:trPr>
        <w:tc>
          <w:tcPr>
            <w:tcW w:w="1710" w:type="dxa"/>
            <w:gridSpan w:val="2"/>
            <w:vMerge w:val="restart"/>
            <w:vAlign w:val="center"/>
            <w:tcPrChange w:id="13" w:author="ANGELI Ivani (ENGIE Brasil Energia S.A.)" w:date="2020-02-28T15:14:00Z">
              <w:tcPr>
                <w:tcW w:w="2741" w:type="dxa"/>
                <w:gridSpan w:val="4"/>
                <w:vMerge w:val="restart"/>
                <w:vAlign w:val="center"/>
              </w:tcPr>
            </w:tcPrChange>
          </w:tcPr>
          <w:p w14:paraId="5A59EA10" w14:textId="34370CDE" w:rsidR="00E25C4F" w:rsidRPr="001C55A0" w:rsidDel="008F5DD8" w:rsidRDefault="00E25C4F" w:rsidP="00DE6415">
            <w:pPr>
              <w:spacing w:line="320" w:lineRule="exact"/>
              <w:jc w:val="center"/>
              <w:rPr>
                <w:del w:id="14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15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Valor Mobiliário/Derivativo</w:delText>
              </w:r>
            </w:del>
          </w:p>
        </w:tc>
        <w:tc>
          <w:tcPr>
            <w:tcW w:w="1836" w:type="dxa"/>
            <w:gridSpan w:val="2"/>
            <w:vMerge w:val="restart"/>
            <w:vAlign w:val="center"/>
            <w:tcPrChange w:id="16" w:author="ANGELI Ivani (ENGIE Brasil Energia S.A.)" w:date="2020-02-28T15:14:00Z">
              <w:tcPr>
                <w:tcW w:w="2905" w:type="dxa"/>
                <w:gridSpan w:val="4"/>
                <w:vMerge w:val="restart"/>
                <w:vAlign w:val="center"/>
              </w:tcPr>
            </w:tcPrChange>
          </w:tcPr>
          <w:p w14:paraId="46754CBE" w14:textId="69606AFA" w:rsidR="00E25C4F" w:rsidRPr="001C55A0" w:rsidDel="008F5DD8" w:rsidRDefault="00E25C4F" w:rsidP="00DE6415">
            <w:pPr>
              <w:spacing w:line="320" w:lineRule="exact"/>
              <w:jc w:val="center"/>
              <w:rPr>
                <w:del w:id="17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18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Características dos Títulos</w:delText>
              </w:r>
            </w:del>
          </w:p>
        </w:tc>
        <w:tc>
          <w:tcPr>
            <w:tcW w:w="2605" w:type="dxa"/>
            <w:gridSpan w:val="3"/>
            <w:vMerge w:val="restart"/>
            <w:vAlign w:val="center"/>
            <w:tcPrChange w:id="19" w:author="ANGELI Ivani (ENGIE Brasil Energia S.A.)" w:date="2020-02-28T15:14:00Z">
              <w:tcPr>
                <w:tcW w:w="2776" w:type="dxa"/>
                <w:gridSpan w:val="4"/>
                <w:vMerge w:val="restart"/>
                <w:vAlign w:val="center"/>
              </w:tcPr>
            </w:tcPrChange>
          </w:tcPr>
          <w:p w14:paraId="1D0DE234" w14:textId="7A447562" w:rsidR="00E25C4F" w:rsidRPr="001C55A0" w:rsidDel="008F5DD8" w:rsidRDefault="00E25C4F" w:rsidP="00DE6415">
            <w:pPr>
              <w:spacing w:line="320" w:lineRule="exact"/>
              <w:jc w:val="center"/>
              <w:rPr>
                <w:del w:id="20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21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Quantidade</w:delText>
              </w:r>
            </w:del>
          </w:p>
        </w:tc>
        <w:tc>
          <w:tcPr>
            <w:tcW w:w="2117" w:type="dxa"/>
            <w:gridSpan w:val="5"/>
            <w:vAlign w:val="center"/>
            <w:tcPrChange w:id="22" w:author="ANGELI Ivani (ENGIE Brasil Energia S.A.)" w:date="2020-02-28T15:14:00Z">
              <w:tcPr>
                <w:tcW w:w="4528" w:type="dxa"/>
                <w:gridSpan w:val="6"/>
                <w:vAlign w:val="center"/>
              </w:tcPr>
            </w:tcPrChange>
          </w:tcPr>
          <w:p w14:paraId="38AB9BD0" w14:textId="65C81B68" w:rsidR="00E25C4F" w:rsidRPr="001C55A0" w:rsidDel="008F5DD8" w:rsidRDefault="00E25C4F" w:rsidP="00DE6415">
            <w:pPr>
              <w:spacing w:line="320" w:lineRule="exact"/>
              <w:jc w:val="center"/>
              <w:rPr>
                <w:del w:id="23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24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% de participação</w:delText>
              </w:r>
            </w:del>
          </w:p>
        </w:tc>
      </w:tr>
      <w:tr w:rsidR="008F5DD8" w:rsidRPr="001C55A0" w:rsidDel="008F5DD8" w14:paraId="10956489" w14:textId="77777777" w:rsidTr="008F5DD8">
        <w:trPr>
          <w:gridAfter w:val="1"/>
          <w:wAfter w:w="7" w:type="dxa"/>
          <w:trHeight w:val="348"/>
          <w:jc w:val="center"/>
          <w:del w:id="25" w:author="ANGELI Ivani (ENGIE Brasil Energia S.A.)" w:date="2020-02-28T15:13:00Z"/>
        </w:trPr>
        <w:tc>
          <w:tcPr>
            <w:tcW w:w="1710" w:type="dxa"/>
            <w:gridSpan w:val="2"/>
            <w:vMerge/>
            <w:vAlign w:val="center"/>
          </w:tcPr>
          <w:p w14:paraId="58D59BA6" w14:textId="7D04119F" w:rsidR="00E25C4F" w:rsidRPr="001C55A0" w:rsidDel="008F5DD8" w:rsidRDefault="00E25C4F" w:rsidP="00DE6415">
            <w:pPr>
              <w:spacing w:line="320" w:lineRule="exact"/>
              <w:jc w:val="center"/>
              <w:rPr>
                <w:del w:id="26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836" w:type="dxa"/>
            <w:gridSpan w:val="2"/>
            <w:vMerge/>
            <w:vAlign w:val="center"/>
          </w:tcPr>
          <w:p w14:paraId="15C10EC4" w14:textId="2024FFD8" w:rsidR="00E25C4F" w:rsidRPr="001C55A0" w:rsidDel="008F5DD8" w:rsidRDefault="00E25C4F" w:rsidP="00DE6415">
            <w:pPr>
              <w:spacing w:line="320" w:lineRule="exact"/>
              <w:jc w:val="center"/>
              <w:rPr>
                <w:del w:id="27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605" w:type="dxa"/>
            <w:gridSpan w:val="3"/>
            <w:vMerge/>
            <w:vAlign w:val="center"/>
          </w:tcPr>
          <w:p w14:paraId="2A60386A" w14:textId="4677B758" w:rsidR="00E25C4F" w:rsidRPr="001C55A0" w:rsidDel="008F5DD8" w:rsidRDefault="00E25C4F" w:rsidP="00DE6415">
            <w:pPr>
              <w:spacing w:line="320" w:lineRule="exact"/>
              <w:jc w:val="center"/>
              <w:rPr>
                <w:del w:id="28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060" w:type="dxa"/>
            <w:gridSpan w:val="3"/>
            <w:vAlign w:val="center"/>
          </w:tcPr>
          <w:p w14:paraId="486111B9" w14:textId="20E0DAE4" w:rsidR="00E25C4F" w:rsidRPr="001C55A0" w:rsidDel="008F5DD8" w:rsidRDefault="00E25C4F" w:rsidP="00DE6415">
            <w:pPr>
              <w:spacing w:line="320" w:lineRule="exact"/>
              <w:jc w:val="center"/>
              <w:rPr>
                <w:del w:id="29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30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Mesma Espécie/Classe</w:delText>
              </w:r>
            </w:del>
          </w:p>
        </w:tc>
        <w:tc>
          <w:tcPr>
            <w:tcW w:w="1057" w:type="dxa"/>
            <w:gridSpan w:val="2"/>
            <w:vAlign w:val="center"/>
          </w:tcPr>
          <w:p w14:paraId="4EF1D088" w14:textId="6C9AF7F0" w:rsidR="00E25C4F" w:rsidRPr="001C55A0" w:rsidDel="008F5DD8" w:rsidRDefault="00E25C4F" w:rsidP="00DE6415">
            <w:pPr>
              <w:spacing w:line="320" w:lineRule="exact"/>
              <w:jc w:val="center"/>
              <w:rPr>
                <w:del w:id="31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32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Total</w:delText>
              </w:r>
            </w:del>
          </w:p>
        </w:tc>
      </w:tr>
      <w:tr w:rsidR="008F5DD8" w:rsidRPr="001C55A0" w:rsidDel="008F5DD8" w14:paraId="4E3E82F5" w14:textId="77777777" w:rsidTr="008F5DD8">
        <w:trPr>
          <w:gridAfter w:val="1"/>
          <w:wAfter w:w="7" w:type="dxa"/>
          <w:jc w:val="center"/>
          <w:del w:id="33" w:author="ANGELI Ivani (ENGIE Brasil Energia S.A.)" w:date="2020-02-28T15:13:00Z"/>
        </w:trPr>
        <w:tc>
          <w:tcPr>
            <w:tcW w:w="1710" w:type="dxa"/>
            <w:gridSpan w:val="2"/>
          </w:tcPr>
          <w:p w14:paraId="15E4323F" w14:textId="386E06D2" w:rsidR="00E25C4F" w:rsidRPr="001C55A0" w:rsidDel="008F5DD8" w:rsidRDefault="00E25C4F" w:rsidP="00DE6415">
            <w:pPr>
              <w:spacing w:line="320" w:lineRule="exact"/>
              <w:jc w:val="center"/>
              <w:rPr>
                <w:del w:id="34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35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Ações</w:delText>
              </w:r>
            </w:del>
          </w:p>
        </w:tc>
        <w:tc>
          <w:tcPr>
            <w:tcW w:w="1836" w:type="dxa"/>
            <w:gridSpan w:val="2"/>
          </w:tcPr>
          <w:p w14:paraId="6E684871" w14:textId="0D962CCA" w:rsidR="00E25C4F" w:rsidRPr="001C55A0" w:rsidDel="008F5DD8" w:rsidRDefault="00E25C4F" w:rsidP="00DE6415">
            <w:pPr>
              <w:spacing w:line="320" w:lineRule="exact"/>
              <w:jc w:val="center"/>
              <w:rPr>
                <w:del w:id="36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37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Ordinários</w:delText>
              </w:r>
            </w:del>
          </w:p>
        </w:tc>
        <w:tc>
          <w:tcPr>
            <w:tcW w:w="2605" w:type="dxa"/>
            <w:gridSpan w:val="3"/>
          </w:tcPr>
          <w:p w14:paraId="31B001AD" w14:textId="5BB9B34E" w:rsidR="00E25C4F" w:rsidRPr="001C55A0" w:rsidDel="008F5DD8" w:rsidRDefault="001C55A0" w:rsidP="00DE6415">
            <w:pPr>
              <w:spacing w:line="320" w:lineRule="exact"/>
              <w:jc w:val="center"/>
              <w:rPr>
                <w:del w:id="38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39" w:author="ANGELI Ivani (ENGIE Brasil Energia S.A.)" w:date="2020-02-28T15:13:00Z">
              <w:r w:rsidRPr="001C55A0" w:rsidDel="008F5DD8">
                <w:rPr>
                  <w:rFonts w:ascii="Tahoma" w:eastAsia="Yu Gothic" w:hAnsi="Tahoma" w:cs="Tahoma"/>
                  <w:sz w:val="20"/>
                  <w:szCs w:val="20"/>
                </w:rPr>
                <w:delText>1.956.692</w:delText>
              </w:r>
              <w:r w:rsidRPr="00A875AF" w:rsidDel="008F5DD8">
                <w:rPr>
                  <w:rFonts w:ascii="Tahoma" w:eastAsia="Yu Gothic" w:hAnsi="Tahoma"/>
                  <w:sz w:val="20"/>
                </w:rPr>
                <w:delText>.</w:delText>
              </w:r>
              <w:r w:rsidR="00D14B5E" w:rsidRPr="00A875AF" w:rsidDel="008F5DD8">
                <w:rPr>
                  <w:rFonts w:ascii="Tahoma" w:eastAsia="Yu Gothic" w:hAnsi="Tahoma"/>
                  <w:sz w:val="20"/>
                </w:rPr>
                <w:delText>000</w:delText>
              </w:r>
            </w:del>
          </w:p>
        </w:tc>
        <w:tc>
          <w:tcPr>
            <w:tcW w:w="1060" w:type="dxa"/>
            <w:gridSpan w:val="3"/>
          </w:tcPr>
          <w:p w14:paraId="483D0F9B" w14:textId="46341191" w:rsidR="00E25C4F" w:rsidRPr="001C55A0" w:rsidDel="008F5DD8" w:rsidRDefault="00E25C4F" w:rsidP="00DE6415">
            <w:pPr>
              <w:spacing w:line="320" w:lineRule="exact"/>
              <w:jc w:val="center"/>
              <w:rPr>
                <w:del w:id="40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41" w:author="ANGELI Ivani (ENGIE Brasil Energia S.A.)" w:date="2020-02-28T15:13:00Z">
              <w:r w:rsidRPr="001C55A0" w:rsidDel="008F5DD8">
                <w:rPr>
                  <w:rFonts w:ascii="Tahoma" w:eastAsia="Yu Gothic" w:hAnsi="Tahoma" w:cs="Tahoma"/>
                  <w:sz w:val="20"/>
                  <w:szCs w:val="20"/>
                </w:rPr>
                <w:delText>100%</w:delText>
              </w:r>
            </w:del>
          </w:p>
        </w:tc>
        <w:tc>
          <w:tcPr>
            <w:tcW w:w="1057" w:type="dxa"/>
            <w:gridSpan w:val="2"/>
          </w:tcPr>
          <w:p w14:paraId="698C8B44" w14:textId="56813D59" w:rsidR="00E25C4F" w:rsidRPr="001C55A0" w:rsidDel="008F5DD8" w:rsidRDefault="00E25C4F" w:rsidP="00DE6415">
            <w:pPr>
              <w:spacing w:line="320" w:lineRule="exact"/>
              <w:jc w:val="center"/>
              <w:rPr>
                <w:del w:id="42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43" w:author="ANGELI Ivani (ENGIE Brasil Energia S.A.)" w:date="2020-02-28T15:13:00Z">
              <w:r w:rsidRPr="001C55A0" w:rsidDel="008F5DD8">
                <w:rPr>
                  <w:rFonts w:ascii="Tahoma" w:eastAsia="Yu Gothic" w:hAnsi="Tahoma" w:cs="Tahoma"/>
                  <w:sz w:val="20"/>
                  <w:szCs w:val="20"/>
                </w:rPr>
                <w:delText>100%</w:delText>
              </w:r>
            </w:del>
          </w:p>
        </w:tc>
      </w:tr>
      <w:tr w:rsidR="00E25C4F" w:rsidRPr="001C55A0" w:rsidDel="008F5DD8" w14:paraId="1138CA7F" w14:textId="53D4A846" w:rsidTr="008F5DD8">
        <w:trPr>
          <w:jc w:val="center"/>
          <w:del w:id="44" w:author="ANGELI Ivani (ENGIE Brasil Energia S.A.)" w:date="2020-02-28T15:13:00Z"/>
          <w:trPrChange w:id="45" w:author="ANGELI Ivani (ENGIE Brasil Energia S.A.)" w:date="2020-02-28T15:14:00Z">
            <w:trPr>
              <w:gridBefore w:val="1"/>
              <w:jc w:val="center"/>
            </w:trPr>
          </w:trPrChange>
        </w:trPr>
        <w:tc>
          <w:tcPr>
            <w:tcW w:w="8275" w:type="dxa"/>
            <w:gridSpan w:val="13"/>
            <w:tcPrChange w:id="46" w:author="ANGELI Ivani (ENGIE Brasil Energia S.A.)" w:date="2020-02-28T15:14:00Z">
              <w:tcPr>
                <w:tcW w:w="12950" w:type="dxa"/>
                <w:gridSpan w:val="18"/>
              </w:tcPr>
            </w:tcPrChange>
          </w:tcPr>
          <w:p w14:paraId="396C77B2" w14:textId="3285D8A3" w:rsidR="00E25C4F" w:rsidRPr="001C55A0" w:rsidDel="008F5DD8" w:rsidRDefault="00E25C4F" w:rsidP="00DE6415">
            <w:pPr>
              <w:spacing w:line="320" w:lineRule="exact"/>
              <w:jc w:val="center"/>
              <w:rPr>
                <w:del w:id="47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</w:p>
        </w:tc>
      </w:tr>
      <w:tr w:rsidR="00E25C4F" w:rsidRPr="001C55A0" w:rsidDel="008F5DD8" w14:paraId="57815B0A" w14:textId="6482A93B" w:rsidTr="008F5DD8">
        <w:trPr>
          <w:jc w:val="center"/>
          <w:del w:id="48" w:author="ANGELI Ivani (ENGIE Brasil Energia S.A.)" w:date="2020-02-28T15:13:00Z"/>
          <w:trPrChange w:id="49" w:author="ANGELI Ivani (ENGIE Brasil Energia S.A.)" w:date="2020-02-28T15:14:00Z">
            <w:trPr>
              <w:gridBefore w:val="1"/>
              <w:jc w:val="center"/>
            </w:trPr>
          </w:trPrChange>
        </w:trPr>
        <w:tc>
          <w:tcPr>
            <w:tcW w:w="8275" w:type="dxa"/>
            <w:gridSpan w:val="13"/>
            <w:tcBorders>
              <w:bottom w:val="nil"/>
            </w:tcBorders>
            <w:tcPrChange w:id="50" w:author="ANGELI Ivani (ENGIE Brasil Energia S.A.)" w:date="2020-02-28T15:14:00Z">
              <w:tcPr>
                <w:tcW w:w="12950" w:type="dxa"/>
                <w:gridSpan w:val="18"/>
                <w:tcBorders>
                  <w:bottom w:val="nil"/>
                </w:tcBorders>
              </w:tcPr>
            </w:tcPrChange>
          </w:tcPr>
          <w:p w14:paraId="4ABD3404" w14:textId="16C0261B" w:rsidR="00E25C4F" w:rsidRPr="001C55A0" w:rsidDel="008F5DD8" w:rsidRDefault="00E25C4F" w:rsidP="00DE6415">
            <w:pPr>
              <w:spacing w:line="320" w:lineRule="exact"/>
              <w:jc w:val="center"/>
              <w:outlineLvl w:val="0"/>
              <w:rPr>
                <w:del w:id="51" w:author="ANGELI Ivani (ENGIE Brasil Energia S.A.)" w:date="2020-02-28T15:13:00Z"/>
                <w:rFonts w:ascii="Tahoma" w:hAnsi="Tahoma" w:cs="Tahoma"/>
                <w:b/>
                <w:sz w:val="20"/>
                <w:szCs w:val="20"/>
              </w:rPr>
            </w:pPr>
            <w:del w:id="52" w:author="ANGELI Ivani (ENGIE Brasil Energia S.A.)" w:date="2020-02-28T15:13:00Z">
              <w:r w:rsidRPr="001C55A0" w:rsidDel="008F5DD8">
                <w:rPr>
                  <w:rFonts w:ascii="Tahoma" w:hAnsi="Tahoma" w:cs="Tahoma"/>
                  <w:b/>
                  <w:sz w:val="20"/>
                  <w:szCs w:val="20"/>
                </w:rPr>
                <w:delText>Movimentações no Mês</w:delText>
              </w:r>
            </w:del>
          </w:p>
        </w:tc>
      </w:tr>
      <w:tr w:rsidR="008F5DD8" w:rsidRPr="001C55A0" w:rsidDel="008F5DD8" w14:paraId="67375475" w14:textId="18605CBD" w:rsidTr="008F5DD8">
        <w:tblPrEx>
          <w:tblPrExChange w:id="53" w:author="ANGELI Ivani (ENGIE Brasil Energia S.A.)" w:date="2020-02-28T15:14:00Z">
            <w:tblPrEx>
              <w:tblW w:w="3431" w:type="pct"/>
            </w:tblPrEx>
          </w:tblPrExChange>
        </w:tblPrEx>
        <w:trPr>
          <w:jc w:val="center"/>
          <w:del w:id="54" w:author="ANGELI Ivani (ENGIE Brasil Energia S.A.)" w:date="2020-02-28T15:13:00Z"/>
          <w:trPrChange w:id="55" w:author="ANGELI Ivani (ENGIE Brasil Energia S.A.)" w:date="2020-02-28T15:14:00Z">
            <w:trPr>
              <w:gridBefore w:val="2"/>
              <w:gridAfter w:val="0"/>
              <w:wBefore w:w="6" w:type="dxa"/>
              <w:wAfter w:w="823" w:type="dxa"/>
              <w:jc w:val="center"/>
            </w:trPr>
          </w:trPrChange>
        </w:trPr>
        <w:tc>
          <w:tcPr>
            <w:tcW w:w="1482" w:type="dxa"/>
            <w:vAlign w:val="center"/>
            <w:tcPrChange w:id="56" w:author="ANGELI Ivani (ENGIE Brasil Energia S.A.)" w:date="2020-02-28T15:14:00Z">
              <w:tcPr>
                <w:tcW w:w="1948" w:type="dxa"/>
                <w:vAlign w:val="center"/>
              </w:tcPr>
            </w:tcPrChange>
          </w:tcPr>
          <w:p w14:paraId="188E6374" w14:textId="25B3A969" w:rsidR="00E25C4F" w:rsidRPr="001C55A0" w:rsidDel="008F5DD8" w:rsidRDefault="00E25C4F" w:rsidP="00DE6415">
            <w:pPr>
              <w:spacing w:line="320" w:lineRule="exact"/>
              <w:jc w:val="center"/>
              <w:rPr>
                <w:del w:id="57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58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Valor Mobiliário/</w:delText>
              </w:r>
            </w:del>
          </w:p>
          <w:p w14:paraId="298A244C" w14:textId="03BBD2EF" w:rsidR="00E25C4F" w:rsidRPr="001C55A0" w:rsidDel="008F5DD8" w:rsidRDefault="00E25C4F" w:rsidP="00DE6415">
            <w:pPr>
              <w:spacing w:line="320" w:lineRule="exact"/>
              <w:jc w:val="center"/>
              <w:rPr>
                <w:del w:id="59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60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Derivativo</w:delText>
              </w:r>
            </w:del>
          </w:p>
        </w:tc>
        <w:tc>
          <w:tcPr>
            <w:tcW w:w="1416" w:type="dxa"/>
            <w:gridSpan w:val="2"/>
            <w:vAlign w:val="center"/>
            <w:tcPrChange w:id="61" w:author="ANGELI Ivani (ENGIE Brasil Energia S.A.)" w:date="2020-02-28T15:14:00Z">
              <w:tcPr>
                <w:tcW w:w="1875" w:type="dxa"/>
                <w:gridSpan w:val="3"/>
                <w:vAlign w:val="center"/>
              </w:tcPr>
            </w:tcPrChange>
          </w:tcPr>
          <w:p w14:paraId="339F3234" w14:textId="77871DFC" w:rsidR="00E25C4F" w:rsidRPr="001C55A0" w:rsidDel="008F5DD8" w:rsidRDefault="00E25C4F" w:rsidP="00DE6415">
            <w:pPr>
              <w:spacing w:line="320" w:lineRule="exact"/>
              <w:jc w:val="center"/>
              <w:rPr>
                <w:del w:id="62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63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Características</w:delText>
              </w:r>
            </w:del>
          </w:p>
          <w:p w14:paraId="7D55D060" w14:textId="40170A00" w:rsidR="00E25C4F" w:rsidRPr="001C55A0" w:rsidDel="008F5DD8" w:rsidRDefault="00E25C4F" w:rsidP="00DE6415">
            <w:pPr>
              <w:spacing w:line="320" w:lineRule="exact"/>
              <w:jc w:val="center"/>
              <w:rPr>
                <w:del w:id="64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65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dos Títulos</w:delText>
              </w:r>
            </w:del>
          </w:p>
        </w:tc>
        <w:tc>
          <w:tcPr>
            <w:tcW w:w="787" w:type="dxa"/>
            <w:gridSpan w:val="2"/>
            <w:vAlign w:val="center"/>
            <w:tcPrChange w:id="66" w:author="ANGELI Ivani (ENGIE Brasil Energia S.A.)" w:date="2020-02-28T15:14:00Z">
              <w:tcPr>
                <w:tcW w:w="1016" w:type="dxa"/>
                <w:gridSpan w:val="2"/>
                <w:vAlign w:val="center"/>
              </w:tcPr>
            </w:tcPrChange>
          </w:tcPr>
          <w:p w14:paraId="6027EAC2" w14:textId="20BAA1F6" w:rsidR="00E25C4F" w:rsidRPr="001C55A0" w:rsidDel="008F5DD8" w:rsidRDefault="00E25C4F" w:rsidP="00DE6415">
            <w:pPr>
              <w:spacing w:line="320" w:lineRule="exact"/>
              <w:jc w:val="center"/>
              <w:rPr>
                <w:del w:id="67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68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Intermediário</w:delText>
              </w:r>
            </w:del>
          </w:p>
        </w:tc>
        <w:tc>
          <w:tcPr>
            <w:tcW w:w="1064" w:type="dxa"/>
            <w:vAlign w:val="center"/>
            <w:tcPrChange w:id="69" w:author="ANGELI Ivani (ENGIE Brasil Energia S.A.)" w:date="2020-02-28T15:14:00Z">
              <w:tcPr>
                <w:tcW w:w="1394" w:type="dxa"/>
                <w:gridSpan w:val="2"/>
                <w:vAlign w:val="center"/>
              </w:tcPr>
            </w:tcPrChange>
          </w:tcPr>
          <w:p w14:paraId="7666064A" w14:textId="757D6066" w:rsidR="00E25C4F" w:rsidRPr="001C55A0" w:rsidDel="008F5DD8" w:rsidRDefault="00E25C4F" w:rsidP="00DE6415">
            <w:pPr>
              <w:spacing w:line="320" w:lineRule="exact"/>
              <w:jc w:val="center"/>
              <w:rPr>
                <w:del w:id="70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71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Operação</w:delText>
              </w:r>
            </w:del>
          </w:p>
        </w:tc>
        <w:tc>
          <w:tcPr>
            <w:tcW w:w="1548" w:type="dxa"/>
            <w:gridSpan w:val="2"/>
            <w:vAlign w:val="center"/>
            <w:tcPrChange w:id="72" w:author="ANGELI Ivani (ENGIE Brasil Energia S.A.)" w:date="2020-02-28T15:14:00Z">
              <w:tcPr>
                <w:tcW w:w="2054" w:type="dxa"/>
                <w:gridSpan w:val="2"/>
                <w:vAlign w:val="center"/>
              </w:tcPr>
            </w:tcPrChange>
          </w:tcPr>
          <w:p w14:paraId="430C41B7" w14:textId="1760F0B1" w:rsidR="00E25C4F" w:rsidRPr="001C55A0" w:rsidDel="008F5DD8" w:rsidRDefault="00E25C4F" w:rsidP="00DE6415">
            <w:pPr>
              <w:spacing w:line="320" w:lineRule="exact"/>
              <w:jc w:val="center"/>
              <w:rPr>
                <w:del w:id="73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74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Dia</w:delText>
              </w:r>
            </w:del>
          </w:p>
        </w:tc>
        <w:tc>
          <w:tcPr>
            <w:tcW w:w="662" w:type="dxa"/>
            <w:vAlign w:val="center"/>
            <w:tcPrChange w:id="75" w:author="ANGELI Ivani (ENGIE Brasil Energia S.A.)" w:date="2020-02-28T15:14:00Z">
              <w:tcPr>
                <w:tcW w:w="846" w:type="dxa"/>
                <w:gridSpan w:val="2"/>
                <w:vAlign w:val="center"/>
              </w:tcPr>
            </w:tcPrChange>
          </w:tcPr>
          <w:p w14:paraId="4841D4A2" w14:textId="4B4BB980" w:rsidR="00E25C4F" w:rsidRPr="001C55A0" w:rsidDel="008F5DD8" w:rsidRDefault="00E25C4F" w:rsidP="00DE6415">
            <w:pPr>
              <w:spacing w:line="320" w:lineRule="exact"/>
              <w:jc w:val="center"/>
              <w:rPr>
                <w:del w:id="76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77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Quantidade</w:delText>
              </w:r>
            </w:del>
          </w:p>
        </w:tc>
        <w:tc>
          <w:tcPr>
            <w:tcW w:w="662" w:type="dxa"/>
            <w:gridSpan w:val="2"/>
            <w:vAlign w:val="center"/>
            <w:tcPrChange w:id="78" w:author="ANGELI Ivani (ENGIE Brasil Energia S.A.)" w:date="2020-02-28T15:14:00Z">
              <w:tcPr>
                <w:tcW w:w="845" w:type="dxa"/>
                <w:gridSpan w:val="2"/>
                <w:vAlign w:val="center"/>
              </w:tcPr>
            </w:tcPrChange>
          </w:tcPr>
          <w:p w14:paraId="20872BD0" w14:textId="47379EC6" w:rsidR="00E25C4F" w:rsidRPr="001C55A0" w:rsidDel="008F5DD8" w:rsidRDefault="00E25C4F" w:rsidP="00DE6415">
            <w:pPr>
              <w:spacing w:line="320" w:lineRule="exact"/>
              <w:jc w:val="center"/>
              <w:rPr>
                <w:del w:id="79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80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Preço (R$)</w:delText>
              </w:r>
            </w:del>
          </w:p>
        </w:tc>
        <w:tc>
          <w:tcPr>
            <w:tcW w:w="654" w:type="dxa"/>
            <w:gridSpan w:val="2"/>
            <w:vAlign w:val="center"/>
            <w:tcPrChange w:id="81" w:author="ANGELI Ivani (ENGIE Brasil Energia S.A.)" w:date="2020-02-28T15:14:00Z">
              <w:tcPr>
                <w:tcW w:w="835" w:type="dxa"/>
                <w:gridSpan w:val="2"/>
                <w:vAlign w:val="center"/>
              </w:tcPr>
            </w:tcPrChange>
          </w:tcPr>
          <w:p w14:paraId="7CA87FAF" w14:textId="24BA411B" w:rsidR="00E25C4F" w:rsidRPr="001C55A0" w:rsidDel="008F5DD8" w:rsidRDefault="00E25C4F" w:rsidP="00DE6415">
            <w:pPr>
              <w:spacing w:line="320" w:lineRule="exact"/>
              <w:jc w:val="center"/>
              <w:rPr>
                <w:del w:id="82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83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Volume (R$)</w:delText>
              </w:r>
            </w:del>
          </w:p>
        </w:tc>
      </w:tr>
      <w:tr w:rsidR="008F5DD8" w:rsidRPr="001C55A0" w:rsidDel="008F5DD8" w14:paraId="4B087147" w14:textId="51A790FB" w:rsidTr="008F5DD8">
        <w:tblPrEx>
          <w:tblPrExChange w:id="84" w:author="ANGELI Ivani (ENGIE Brasil Energia S.A.)" w:date="2020-02-28T15:14:00Z">
            <w:tblPrEx>
              <w:tblW w:w="3431" w:type="pct"/>
            </w:tblPrEx>
          </w:tblPrExChange>
        </w:tblPrEx>
        <w:trPr>
          <w:jc w:val="center"/>
          <w:del w:id="85" w:author="ANGELI Ivani (ENGIE Brasil Energia S.A.)" w:date="2020-02-28T15:13:00Z"/>
          <w:trPrChange w:id="86" w:author="ANGELI Ivani (ENGIE Brasil Energia S.A.)" w:date="2020-02-28T15:14:00Z">
            <w:trPr>
              <w:gridBefore w:val="2"/>
              <w:gridAfter w:val="0"/>
              <w:wBefore w:w="6" w:type="dxa"/>
              <w:wAfter w:w="823" w:type="dxa"/>
              <w:jc w:val="center"/>
            </w:trPr>
          </w:trPrChange>
        </w:trPr>
        <w:tc>
          <w:tcPr>
            <w:tcW w:w="1482" w:type="dxa"/>
            <w:tcPrChange w:id="87" w:author="ANGELI Ivani (ENGIE Brasil Energia S.A.)" w:date="2020-02-28T15:14:00Z">
              <w:tcPr>
                <w:tcW w:w="1948" w:type="dxa"/>
              </w:tcPr>
            </w:tcPrChange>
          </w:tcPr>
          <w:p w14:paraId="50AFFE52" w14:textId="7ABC6288" w:rsidR="00E25C4F" w:rsidRPr="001C55A0" w:rsidDel="008F5DD8" w:rsidRDefault="00E25C4F" w:rsidP="00DE6415">
            <w:pPr>
              <w:spacing w:line="320" w:lineRule="exact"/>
              <w:jc w:val="center"/>
              <w:rPr>
                <w:del w:id="88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89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-</w:delText>
              </w:r>
            </w:del>
          </w:p>
        </w:tc>
        <w:tc>
          <w:tcPr>
            <w:tcW w:w="1416" w:type="dxa"/>
            <w:gridSpan w:val="2"/>
            <w:tcPrChange w:id="90" w:author="ANGELI Ivani (ENGIE Brasil Energia S.A.)" w:date="2020-02-28T15:14:00Z">
              <w:tcPr>
                <w:tcW w:w="1875" w:type="dxa"/>
                <w:gridSpan w:val="3"/>
              </w:tcPr>
            </w:tcPrChange>
          </w:tcPr>
          <w:p w14:paraId="0ABC6643" w14:textId="798611A8" w:rsidR="00E25C4F" w:rsidRPr="001C55A0" w:rsidDel="008F5DD8" w:rsidRDefault="00E25C4F" w:rsidP="00DE6415">
            <w:pPr>
              <w:spacing w:line="320" w:lineRule="exact"/>
              <w:jc w:val="center"/>
              <w:rPr>
                <w:del w:id="91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92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-</w:delText>
              </w:r>
            </w:del>
          </w:p>
        </w:tc>
        <w:tc>
          <w:tcPr>
            <w:tcW w:w="787" w:type="dxa"/>
            <w:gridSpan w:val="2"/>
            <w:tcPrChange w:id="93" w:author="ANGELI Ivani (ENGIE Brasil Energia S.A.)" w:date="2020-02-28T15:14:00Z">
              <w:tcPr>
                <w:tcW w:w="1016" w:type="dxa"/>
                <w:gridSpan w:val="2"/>
              </w:tcPr>
            </w:tcPrChange>
          </w:tcPr>
          <w:p w14:paraId="78ABBCFA" w14:textId="352DB03C" w:rsidR="00E25C4F" w:rsidRPr="001C55A0" w:rsidDel="008F5DD8" w:rsidRDefault="00E25C4F" w:rsidP="00DE6415">
            <w:pPr>
              <w:spacing w:line="320" w:lineRule="exact"/>
              <w:jc w:val="center"/>
              <w:rPr>
                <w:del w:id="94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95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-</w:delText>
              </w:r>
            </w:del>
          </w:p>
        </w:tc>
        <w:tc>
          <w:tcPr>
            <w:tcW w:w="1064" w:type="dxa"/>
            <w:tcPrChange w:id="96" w:author="ANGELI Ivani (ENGIE Brasil Energia S.A.)" w:date="2020-02-28T15:14:00Z">
              <w:tcPr>
                <w:tcW w:w="1394" w:type="dxa"/>
                <w:gridSpan w:val="2"/>
              </w:tcPr>
            </w:tcPrChange>
          </w:tcPr>
          <w:p w14:paraId="6F7DBC34" w14:textId="78DF4BA3" w:rsidR="00E25C4F" w:rsidRPr="001C55A0" w:rsidDel="008F5DD8" w:rsidRDefault="00E25C4F" w:rsidP="00DE6415">
            <w:pPr>
              <w:spacing w:line="320" w:lineRule="exact"/>
              <w:jc w:val="center"/>
              <w:rPr>
                <w:del w:id="97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98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-</w:delText>
              </w:r>
            </w:del>
          </w:p>
        </w:tc>
        <w:tc>
          <w:tcPr>
            <w:tcW w:w="1548" w:type="dxa"/>
            <w:gridSpan w:val="2"/>
            <w:tcPrChange w:id="99" w:author="ANGELI Ivani (ENGIE Brasil Energia S.A.)" w:date="2020-02-28T15:14:00Z">
              <w:tcPr>
                <w:tcW w:w="2054" w:type="dxa"/>
                <w:gridSpan w:val="2"/>
              </w:tcPr>
            </w:tcPrChange>
          </w:tcPr>
          <w:p w14:paraId="45A9FA9F" w14:textId="3CB9B4DD" w:rsidR="00E25C4F" w:rsidRPr="001C55A0" w:rsidDel="008F5DD8" w:rsidRDefault="00E25C4F" w:rsidP="00DE6415">
            <w:pPr>
              <w:spacing w:line="320" w:lineRule="exact"/>
              <w:jc w:val="center"/>
              <w:rPr>
                <w:del w:id="100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101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-</w:delText>
              </w:r>
            </w:del>
          </w:p>
        </w:tc>
        <w:tc>
          <w:tcPr>
            <w:tcW w:w="662" w:type="dxa"/>
            <w:tcPrChange w:id="102" w:author="ANGELI Ivani (ENGIE Brasil Energia S.A.)" w:date="2020-02-28T15:14:00Z">
              <w:tcPr>
                <w:tcW w:w="846" w:type="dxa"/>
                <w:gridSpan w:val="2"/>
              </w:tcPr>
            </w:tcPrChange>
          </w:tcPr>
          <w:p w14:paraId="2500769C" w14:textId="5EEE4453" w:rsidR="00E25C4F" w:rsidRPr="001C55A0" w:rsidDel="008F5DD8" w:rsidRDefault="00E25C4F" w:rsidP="00DE6415">
            <w:pPr>
              <w:spacing w:line="320" w:lineRule="exact"/>
              <w:jc w:val="center"/>
              <w:rPr>
                <w:del w:id="103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104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-</w:delText>
              </w:r>
            </w:del>
          </w:p>
        </w:tc>
        <w:tc>
          <w:tcPr>
            <w:tcW w:w="662" w:type="dxa"/>
            <w:gridSpan w:val="2"/>
            <w:tcPrChange w:id="105" w:author="ANGELI Ivani (ENGIE Brasil Energia S.A.)" w:date="2020-02-28T15:14:00Z">
              <w:tcPr>
                <w:tcW w:w="845" w:type="dxa"/>
                <w:gridSpan w:val="2"/>
              </w:tcPr>
            </w:tcPrChange>
          </w:tcPr>
          <w:p w14:paraId="1DD31823" w14:textId="64068DD8" w:rsidR="00E25C4F" w:rsidRPr="001C55A0" w:rsidDel="008F5DD8" w:rsidRDefault="00E25C4F" w:rsidP="00DE6415">
            <w:pPr>
              <w:spacing w:line="320" w:lineRule="exact"/>
              <w:jc w:val="center"/>
              <w:rPr>
                <w:del w:id="106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107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-</w:delText>
              </w:r>
            </w:del>
          </w:p>
        </w:tc>
        <w:tc>
          <w:tcPr>
            <w:tcW w:w="654" w:type="dxa"/>
            <w:gridSpan w:val="2"/>
            <w:tcPrChange w:id="108" w:author="ANGELI Ivani (ENGIE Brasil Energia S.A.)" w:date="2020-02-28T15:14:00Z">
              <w:tcPr>
                <w:tcW w:w="835" w:type="dxa"/>
                <w:gridSpan w:val="2"/>
              </w:tcPr>
            </w:tcPrChange>
          </w:tcPr>
          <w:p w14:paraId="4651CBE9" w14:textId="47CAFF0E" w:rsidR="00E25C4F" w:rsidRPr="001C55A0" w:rsidDel="008F5DD8" w:rsidRDefault="00E25C4F" w:rsidP="00DE6415">
            <w:pPr>
              <w:spacing w:line="320" w:lineRule="exact"/>
              <w:jc w:val="center"/>
              <w:rPr>
                <w:del w:id="109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110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-</w:delText>
              </w:r>
            </w:del>
          </w:p>
        </w:tc>
      </w:tr>
      <w:tr w:rsidR="00E25C4F" w:rsidRPr="001C55A0" w:rsidDel="008F5DD8" w14:paraId="6143D1CD" w14:textId="3AC4F02C" w:rsidTr="008F5DD8">
        <w:trPr>
          <w:jc w:val="center"/>
          <w:del w:id="111" w:author="ANGELI Ivani (ENGIE Brasil Energia S.A.)" w:date="2020-02-28T15:13:00Z"/>
          <w:trPrChange w:id="112" w:author="ANGELI Ivani (ENGIE Brasil Energia S.A.)" w:date="2020-02-28T15:14:00Z">
            <w:trPr>
              <w:gridBefore w:val="1"/>
              <w:jc w:val="center"/>
            </w:trPr>
          </w:trPrChange>
        </w:trPr>
        <w:tc>
          <w:tcPr>
            <w:tcW w:w="8275" w:type="dxa"/>
            <w:gridSpan w:val="13"/>
            <w:vAlign w:val="center"/>
            <w:tcPrChange w:id="113" w:author="ANGELI Ivani (ENGIE Brasil Energia S.A.)" w:date="2020-02-28T15:14:00Z">
              <w:tcPr>
                <w:tcW w:w="12950" w:type="dxa"/>
                <w:gridSpan w:val="18"/>
                <w:vAlign w:val="center"/>
              </w:tcPr>
            </w:tcPrChange>
          </w:tcPr>
          <w:p w14:paraId="1DEE7D26" w14:textId="2471BF4F" w:rsidR="00E25C4F" w:rsidRPr="001C55A0" w:rsidDel="008F5DD8" w:rsidRDefault="00E25C4F" w:rsidP="00DE6415">
            <w:pPr>
              <w:spacing w:line="320" w:lineRule="exact"/>
              <w:jc w:val="center"/>
              <w:rPr>
                <w:del w:id="114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</w:p>
        </w:tc>
      </w:tr>
      <w:tr w:rsidR="00E25C4F" w:rsidRPr="001C55A0" w:rsidDel="008F5DD8" w14:paraId="52021C44" w14:textId="71548D96" w:rsidTr="008F5DD8">
        <w:trPr>
          <w:jc w:val="center"/>
          <w:del w:id="115" w:author="ANGELI Ivani (ENGIE Brasil Energia S.A.)" w:date="2020-02-28T15:13:00Z"/>
          <w:trPrChange w:id="116" w:author="ANGELI Ivani (ENGIE Brasil Energia S.A.)" w:date="2020-02-28T15:14:00Z">
            <w:trPr>
              <w:gridBefore w:val="1"/>
              <w:jc w:val="center"/>
            </w:trPr>
          </w:trPrChange>
        </w:trPr>
        <w:tc>
          <w:tcPr>
            <w:tcW w:w="8275" w:type="dxa"/>
            <w:gridSpan w:val="13"/>
            <w:tcBorders>
              <w:bottom w:val="nil"/>
            </w:tcBorders>
            <w:tcPrChange w:id="117" w:author="ANGELI Ivani (ENGIE Brasil Energia S.A.)" w:date="2020-02-28T15:14:00Z">
              <w:tcPr>
                <w:tcW w:w="12950" w:type="dxa"/>
                <w:gridSpan w:val="18"/>
                <w:tcBorders>
                  <w:bottom w:val="nil"/>
                </w:tcBorders>
              </w:tcPr>
            </w:tcPrChange>
          </w:tcPr>
          <w:p w14:paraId="01D48BC1" w14:textId="6E2089D4" w:rsidR="00E25C4F" w:rsidRPr="001C55A0" w:rsidDel="008F5DD8" w:rsidRDefault="00E25C4F" w:rsidP="00DE6415">
            <w:pPr>
              <w:spacing w:line="320" w:lineRule="exact"/>
              <w:jc w:val="center"/>
              <w:outlineLvl w:val="0"/>
              <w:rPr>
                <w:del w:id="118" w:author="ANGELI Ivani (ENGIE Brasil Energia S.A.)" w:date="2020-02-28T15:13:00Z"/>
                <w:rFonts w:ascii="Tahoma" w:hAnsi="Tahoma" w:cs="Tahoma"/>
                <w:b/>
                <w:sz w:val="20"/>
                <w:szCs w:val="20"/>
              </w:rPr>
            </w:pPr>
            <w:del w:id="119" w:author="ANGELI Ivani (ENGIE Brasil Energia S.A.)" w:date="2020-02-28T15:13:00Z">
              <w:r w:rsidRPr="001C55A0" w:rsidDel="008F5DD8">
                <w:rPr>
                  <w:rFonts w:ascii="Tahoma" w:hAnsi="Tahoma" w:cs="Tahoma"/>
                  <w:b/>
                  <w:sz w:val="20"/>
                  <w:szCs w:val="20"/>
                </w:rPr>
                <w:delText>Saldo Final</w:delText>
              </w:r>
            </w:del>
          </w:p>
        </w:tc>
      </w:tr>
      <w:tr w:rsidR="00E25C4F" w:rsidRPr="001C55A0" w:rsidDel="008F5DD8" w14:paraId="298D3F06" w14:textId="2D26AEE2" w:rsidTr="008F5DD8">
        <w:trPr>
          <w:gridAfter w:val="1"/>
          <w:wAfter w:w="7" w:type="dxa"/>
          <w:trHeight w:val="470"/>
          <w:jc w:val="center"/>
          <w:del w:id="120" w:author="ANGELI Ivani (ENGIE Brasil Energia S.A.)" w:date="2020-02-28T15:13:00Z"/>
          <w:trPrChange w:id="121" w:author="ANGELI Ivani (ENGIE Brasil Energia S.A.)" w:date="2020-02-28T15:14:00Z">
            <w:trPr>
              <w:gridBefore w:val="1"/>
              <w:trHeight w:val="470"/>
              <w:jc w:val="center"/>
            </w:trPr>
          </w:trPrChange>
        </w:trPr>
        <w:tc>
          <w:tcPr>
            <w:tcW w:w="1710" w:type="dxa"/>
            <w:gridSpan w:val="2"/>
            <w:vMerge w:val="restart"/>
            <w:vAlign w:val="center"/>
            <w:tcPrChange w:id="122" w:author="ANGELI Ivani (ENGIE Brasil Energia S.A.)" w:date="2020-02-28T15:14:00Z">
              <w:tcPr>
                <w:tcW w:w="2741" w:type="dxa"/>
                <w:gridSpan w:val="4"/>
                <w:vMerge w:val="restart"/>
                <w:vAlign w:val="center"/>
              </w:tcPr>
            </w:tcPrChange>
          </w:tcPr>
          <w:p w14:paraId="36033C8A" w14:textId="3964A7B1" w:rsidR="00E25C4F" w:rsidRPr="001C55A0" w:rsidDel="008F5DD8" w:rsidRDefault="00E25C4F" w:rsidP="00DE6415">
            <w:pPr>
              <w:spacing w:line="320" w:lineRule="exact"/>
              <w:jc w:val="center"/>
              <w:rPr>
                <w:del w:id="123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124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Valor Mobiliário/Derivativo</w:delText>
              </w:r>
            </w:del>
          </w:p>
        </w:tc>
        <w:tc>
          <w:tcPr>
            <w:tcW w:w="1836" w:type="dxa"/>
            <w:gridSpan w:val="2"/>
            <w:vMerge w:val="restart"/>
            <w:vAlign w:val="center"/>
            <w:tcPrChange w:id="125" w:author="ANGELI Ivani (ENGIE Brasil Energia S.A.)" w:date="2020-02-28T15:14:00Z">
              <w:tcPr>
                <w:tcW w:w="2905" w:type="dxa"/>
                <w:gridSpan w:val="4"/>
                <w:vMerge w:val="restart"/>
                <w:vAlign w:val="center"/>
              </w:tcPr>
            </w:tcPrChange>
          </w:tcPr>
          <w:p w14:paraId="353650D3" w14:textId="45771DD7" w:rsidR="00E25C4F" w:rsidRPr="001C55A0" w:rsidDel="008F5DD8" w:rsidRDefault="00E25C4F" w:rsidP="00DE6415">
            <w:pPr>
              <w:spacing w:line="320" w:lineRule="exact"/>
              <w:jc w:val="center"/>
              <w:rPr>
                <w:del w:id="126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127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Características dos Títulos</w:delText>
              </w:r>
            </w:del>
          </w:p>
        </w:tc>
        <w:tc>
          <w:tcPr>
            <w:tcW w:w="2605" w:type="dxa"/>
            <w:gridSpan w:val="3"/>
            <w:vMerge w:val="restart"/>
            <w:vAlign w:val="center"/>
            <w:tcPrChange w:id="128" w:author="ANGELI Ivani (ENGIE Brasil Energia S.A.)" w:date="2020-02-28T15:14:00Z">
              <w:tcPr>
                <w:tcW w:w="2776" w:type="dxa"/>
                <w:gridSpan w:val="4"/>
                <w:vMerge w:val="restart"/>
                <w:vAlign w:val="center"/>
              </w:tcPr>
            </w:tcPrChange>
          </w:tcPr>
          <w:p w14:paraId="7FC78E8F" w14:textId="4AAE7472" w:rsidR="00E25C4F" w:rsidRPr="001C55A0" w:rsidDel="008F5DD8" w:rsidRDefault="00E25C4F" w:rsidP="00DE6415">
            <w:pPr>
              <w:spacing w:line="320" w:lineRule="exact"/>
              <w:jc w:val="center"/>
              <w:rPr>
                <w:del w:id="129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130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Quantidade</w:delText>
              </w:r>
            </w:del>
          </w:p>
        </w:tc>
        <w:tc>
          <w:tcPr>
            <w:tcW w:w="2117" w:type="dxa"/>
            <w:gridSpan w:val="5"/>
            <w:vAlign w:val="center"/>
            <w:tcPrChange w:id="131" w:author="ANGELI Ivani (ENGIE Brasil Energia S.A.)" w:date="2020-02-28T15:14:00Z">
              <w:tcPr>
                <w:tcW w:w="4528" w:type="dxa"/>
                <w:gridSpan w:val="6"/>
                <w:vAlign w:val="center"/>
              </w:tcPr>
            </w:tcPrChange>
          </w:tcPr>
          <w:p w14:paraId="25B4F0F9" w14:textId="6191B056" w:rsidR="00E25C4F" w:rsidRPr="001C55A0" w:rsidDel="008F5DD8" w:rsidRDefault="00E25C4F" w:rsidP="00DE6415">
            <w:pPr>
              <w:spacing w:line="320" w:lineRule="exact"/>
              <w:jc w:val="center"/>
              <w:rPr>
                <w:del w:id="132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133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% de participação</w:delText>
              </w:r>
            </w:del>
          </w:p>
        </w:tc>
      </w:tr>
      <w:tr w:rsidR="008F5DD8" w:rsidRPr="001C55A0" w:rsidDel="008F5DD8" w14:paraId="4F32CAC4" w14:textId="77777777" w:rsidTr="008F5DD8">
        <w:trPr>
          <w:gridAfter w:val="1"/>
          <w:wAfter w:w="7" w:type="dxa"/>
          <w:trHeight w:val="348"/>
          <w:jc w:val="center"/>
          <w:del w:id="134" w:author="ANGELI Ivani (ENGIE Brasil Energia S.A.)" w:date="2020-02-28T15:13:00Z"/>
        </w:trPr>
        <w:tc>
          <w:tcPr>
            <w:tcW w:w="1710" w:type="dxa"/>
            <w:gridSpan w:val="2"/>
            <w:vMerge/>
            <w:tcBorders>
              <w:bottom w:val="nil"/>
            </w:tcBorders>
            <w:vAlign w:val="center"/>
          </w:tcPr>
          <w:p w14:paraId="2AB7965C" w14:textId="400FCD32" w:rsidR="00E25C4F" w:rsidRPr="001C55A0" w:rsidDel="008F5DD8" w:rsidRDefault="00E25C4F" w:rsidP="00DE6415">
            <w:pPr>
              <w:spacing w:line="320" w:lineRule="exact"/>
              <w:jc w:val="center"/>
              <w:rPr>
                <w:del w:id="135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836" w:type="dxa"/>
            <w:gridSpan w:val="2"/>
            <w:vMerge/>
            <w:tcBorders>
              <w:bottom w:val="nil"/>
            </w:tcBorders>
            <w:vAlign w:val="center"/>
          </w:tcPr>
          <w:p w14:paraId="600FFE58" w14:textId="393FE0BD" w:rsidR="00E25C4F" w:rsidRPr="001C55A0" w:rsidDel="008F5DD8" w:rsidRDefault="00E25C4F" w:rsidP="00DE6415">
            <w:pPr>
              <w:spacing w:line="320" w:lineRule="exact"/>
              <w:jc w:val="center"/>
              <w:rPr>
                <w:del w:id="136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605" w:type="dxa"/>
            <w:gridSpan w:val="3"/>
            <w:vMerge/>
            <w:tcBorders>
              <w:bottom w:val="nil"/>
            </w:tcBorders>
            <w:vAlign w:val="center"/>
          </w:tcPr>
          <w:p w14:paraId="609D5547" w14:textId="629D89E0" w:rsidR="00E25C4F" w:rsidRPr="001C55A0" w:rsidDel="008F5DD8" w:rsidRDefault="00E25C4F" w:rsidP="00DE6415">
            <w:pPr>
              <w:spacing w:line="320" w:lineRule="exact"/>
              <w:jc w:val="center"/>
              <w:rPr>
                <w:del w:id="137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060" w:type="dxa"/>
            <w:gridSpan w:val="3"/>
            <w:tcBorders>
              <w:bottom w:val="nil"/>
            </w:tcBorders>
            <w:vAlign w:val="center"/>
          </w:tcPr>
          <w:p w14:paraId="0EDD606F" w14:textId="5421E333" w:rsidR="00E25C4F" w:rsidRPr="001C55A0" w:rsidDel="008F5DD8" w:rsidRDefault="00E25C4F" w:rsidP="00DE6415">
            <w:pPr>
              <w:spacing w:line="320" w:lineRule="exact"/>
              <w:jc w:val="center"/>
              <w:rPr>
                <w:del w:id="138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139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Mesma Espécie/Classe</w:delText>
              </w:r>
            </w:del>
          </w:p>
        </w:tc>
        <w:tc>
          <w:tcPr>
            <w:tcW w:w="1057" w:type="dxa"/>
            <w:gridSpan w:val="2"/>
            <w:tcBorders>
              <w:bottom w:val="nil"/>
            </w:tcBorders>
            <w:vAlign w:val="center"/>
          </w:tcPr>
          <w:p w14:paraId="5DC93B6B" w14:textId="6E7E1148" w:rsidR="00E25C4F" w:rsidRPr="001C55A0" w:rsidDel="008F5DD8" w:rsidRDefault="00E25C4F" w:rsidP="00DE6415">
            <w:pPr>
              <w:spacing w:line="320" w:lineRule="exact"/>
              <w:jc w:val="center"/>
              <w:rPr>
                <w:del w:id="140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141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Total</w:delText>
              </w:r>
            </w:del>
          </w:p>
        </w:tc>
      </w:tr>
      <w:tr w:rsidR="008F5DD8" w:rsidRPr="00FD1ED4" w:rsidDel="008F5DD8" w14:paraId="6A99B245" w14:textId="77777777" w:rsidTr="008F5DD8">
        <w:trPr>
          <w:gridAfter w:val="1"/>
          <w:wAfter w:w="7" w:type="dxa"/>
          <w:trHeight w:val="127"/>
          <w:jc w:val="center"/>
          <w:del w:id="142" w:author="ANGELI Ivani (ENGIE Brasil Energia S.A.)" w:date="2020-02-28T15:13:00Z"/>
        </w:trPr>
        <w:tc>
          <w:tcPr>
            <w:tcW w:w="1710" w:type="dxa"/>
            <w:gridSpan w:val="2"/>
          </w:tcPr>
          <w:p w14:paraId="791C29A1" w14:textId="0C166F8C" w:rsidR="00E25C4F" w:rsidRPr="001C55A0" w:rsidDel="008F5DD8" w:rsidRDefault="00E25C4F" w:rsidP="00DE6415">
            <w:pPr>
              <w:spacing w:line="320" w:lineRule="exact"/>
              <w:jc w:val="center"/>
              <w:rPr>
                <w:del w:id="143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144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Ações</w:delText>
              </w:r>
            </w:del>
          </w:p>
        </w:tc>
        <w:tc>
          <w:tcPr>
            <w:tcW w:w="1836" w:type="dxa"/>
            <w:gridSpan w:val="2"/>
          </w:tcPr>
          <w:p w14:paraId="4875EFD0" w14:textId="54809480" w:rsidR="00E25C4F" w:rsidRPr="001C55A0" w:rsidDel="008F5DD8" w:rsidRDefault="00E25C4F" w:rsidP="00DE6415">
            <w:pPr>
              <w:spacing w:line="320" w:lineRule="exact"/>
              <w:jc w:val="center"/>
              <w:rPr>
                <w:del w:id="145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146" w:author="ANGELI Ivani (ENGIE Brasil Energia S.A.)" w:date="2020-02-28T15:13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Ordinários</w:delText>
              </w:r>
            </w:del>
          </w:p>
        </w:tc>
        <w:tc>
          <w:tcPr>
            <w:tcW w:w="2605" w:type="dxa"/>
            <w:gridSpan w:val="3"/>
          </w:tcPr>
          <w:p w14:paraId="6F7DCECF" w14:textId="71702C87" w:rsidR="00E25C4F" w:rsidRPr="001C55A0" w:rsidDel="008F5DD8" w:rsidRDefault="001C55A0" w:rsidP="00DE6415">
            <w:pPr>
              <w:spacing w:line="320" w:lineRule="exact"/>
              <w:jc w:val="center"/>
              <w:rPr>
                <w:del w:id="147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148" w:author="ANGELI Ivani (ENGIE Brasil Energia S.A.)" w:date="2020-02-28T15:13:00Z">
              <w:r w:rsidRPr="001C55A0" w:rsidDel="008F5DD8">
                <w:rPr>
                  <w:rFonts w:ascii="Tahoma" w:eastAsia="Yu Gothic" w:hAnsi="Tahoma" w:cs="Tahoma"/>
                  <w:sz w:val="20"/>
                  <w:szCs w:val="20"/>
                </w:rPr>
                <w:delText>1.956.692</w:delText>
              </w:r>
              <w:r w:rsidRPr="00A875AF" w:rsidDel="008F5DD8">
                <w:rPr>
                  <w:rFonts w:ascii="Tahoma" w:eastAsia="Yu Gothic" w:hAnsi="Tahoma"/>
                  <w:sz w:val="20"/>
                </w:rPr>
                <w:delText>.000</w:delText>
              </w:r>
            </w:del>
          </w:p>
        </w:tc>
        <w:tc>
          <w:tcPr>
            <w:tcW w:w="1060" w:type="dxa"/>
            <w:gridSpan w:val="3"/>
          </w:tcPr>
          <w:p w14:paraId="4873C9A5" w14:textId="16EA06B5" w:rsidR="00E25C4F" w:rsidRPr="001C55A0" w:rsidDel="008F5DD8" w:rsidRDefault="00E25C4F" w:rsidP="00DE6415">
            <w:pPr>
              <w:spacing w:line="320" w:lineRule="exact"/>
              <w:jc w:val="center"/>
              <w:rPr>
                <w:del w:id="149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150" w:author="ANGELI Ivani (ENGIE Brasil Energia S.A.)" w:date="2020-02-28T15:13:00Z">
              <w:r w:rsidRPr="001C55A0" w:rsidDel="008F5DD8">
                <w:rPr>
                  <w:rFonts w:ascii="Tahoma" w:eastAsia="Yu Gothic" w:hAnsi="Tahoma" w:cs="Tahoma"/>
                  <w:sz w:val="20"/>
                  <w:szCs w:val="20"/>
                </w:rPr>
                <w:delText>100%</w:delText>
              </w:r>
            </w:del>
          </w:p>
        </w:tc>
        <w:tc>
          <w:tcPr>
            <w:tcW w:w="1057" w:type="dxa"/>
            <w:gridSpan w:val="2"/>
          </w:tcPr>
          <w:p w14:paraId="1D0B8EE4" w14:textId="2261EB35" w:rsidR="00E25C4F" w:rsidRPr="00FD1ED4" w:rsidDel="008F5DD8" w:rsidRDefault="00E25C4F" w:rsidP="00DE6415">
            <w:pPr>
              <w:spacing w:line="320" w:lineRule="exact"/>
              <w:jc w:val="center"/>
              <w:rPr>
                <w:del w:id="151" w:author="ANGELI Ivani (ENGIE Brasil Energia S.A.)" w:date="2020-02-28T15:13:00Z"/>
                <w:rFonts w:ascii="Tahoma" w:hAnsi="Tahoma" w:cs="Tahoma"/>
                <w:sz w:val="20"/>
                <w:szCs w:val="20"/>
              </w:rPr>
            </w:pPr>
            <w:del w:id="152" w:author="ANGELI Ivani (ENGIE Brasil Energia S.A.)" w:date="2020-02-28T15:13:00Z">
              <w:r w:rsidRPr="001C55A0" w:rsidDel="008F5DD8">
                <w:rPr>
                  <w:rFonts w:ascii="Tahoma" w:eastAsia="Yu Gothic" w:hAnsi="Tahoma" w:cs="Tahoma"/>
                  <w:sz w:val="20"/>
                  <w:szCs w:val="20"/>
                </w:rPr>
                <w:delText>100%</w:delText>
              </w:r>
            </w:del>
          </w:p>
        </w:tc>
      </w:tr>
    </w:tbl>
    <w:p w14:paraId="3CA49057" w14:textId="72CBD41D" w:rsidR="00E25C4F" w:rsidRPr="00FD1ED4" w:rsidDel="008F5DD8" w:rsidRDefault="00E25C4F" w:rsidP="002A5349">
      <w:pPr>
        <w:keepNext/>
        <w:spacing w:line="320" w:lineRule="exact"/>
        <w:contextualSpacing/>
        <w:jc w:val="center"/>
        <w:outlineLvl w:val="0"/>
        <w:rPr>
          <w:del w:id="153" w:author="ANGELI Ivani (ENGIE Brasil Energia S.A.)" w:date="2020-02-28T15:14:00Z"/>
          <w:rFonts w:ascii="Tahoma" w:hAnsi="Tahoma" w:cs="Tahoma"/>
          <w:b/>
          <w:bCs/>
          <w:kern w:val="28"/>
          <w:sz w:val="20"/>
          <w:szCs w:val="20"/>
        </w:rPr>
      </w:pPr>
    </w:p>
    <w:p w14:paraId="485697E4" w14:textId="77777777" w:rsidR="008F5DD8" w:rsidRDefault="008F5DD8">
      <w:pPr>
        <w:spacing w:line="240" w:lineRule="auto"/>
        <w:jc w:val="left"/>
        <w:rPr>
          <w:ins w:id="154" w:author="ANGELI Ivani (ENGIE Brasil Energia S.A.)" w:date="2020-02-28T15:16:00Z"/>
          <w:rFonts w:ascii="Tahoma" w:hAnsi="Tahoma" w:cs="Tahoma"/>
          <w:b/>
          <w:bCs/>
          <w:kern w:val="28"/>
          <w:sz w:val="20"/>
          <w:szCs w:val="20"/>
        </w:rPr>
      </w:pPr>
    </w:p>
    <w:p w14:paraId="107FC9C6" w14:textId="77777777" w:rsidR="008F5DD8" w:rsidRPr="008F5DD8" w:rsidRDefault="008F5DD8" w:rsidP="008F5DD8">
      <w:pPr>
        <w:spacing w:line="240" w:lineRule="auto"/>
        <w:jc w:val="left"/>
        <w:rPr>
          <w:ins w:id="155" w:author="ANGELI Ivani (ENGIE Brasil Energia S.A.)" w:date="2020-02-28T15:16:00Z"/>
          <w:rFonts w:cs="Arial"/>
          <w:sz w:val="18"/>
          <w:szCs w:val="18"/>
        </w:rPr>
      </w:pPr>
    </w:p>
    <w:tbl>
      <w:tblPr>
        <w:tblW w:w="978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5"/>
        <w:gridCol w:w="495"/>
        <w:gridCol w:w="1630"/>
        <w:gridCol w:w="1631"/>
        <w:gridCol w:w="1063"/>
        <w:gridCol w:w="567"/>
        <w:gridCol w:w="851"/>
        <w:gridCol w:w="779"/>
        <w:gridCol w:w="355"/>
        <w:gridCol w:w="1276"/>
      </w:tblGrid>
      <w:tr w:rsidR="008F5DD8" w:rsidRPr="008F5DD8" w14:paraId="047790ED" w14:textId="77777777" w:rsidTr="00A70939">
        <w:tblPrEx>
          <w:tblCellMar>
            <w:top w:w="0" w:type="dxa"/>
            <w:bottom w:w="0" w:type="dxa"/>
          </w:tblCellMar>
        </w:tblPrEx>
        <w:trPr>
          <w:cantSplit/>
          <w:ins w:id="156" w:author="ANGELI Ivani (ENGIE Brasil Energia S.A.)" w:date="2020-02-28T15:16:00Z"/>
        </w:trPr>
        <w:tc>
          <w:tcPr>
            <w:tcW w:w="9782" w:type="dxa"/>
            <w:gridSpan w:val="10"/>
            <w:vAlign w:val="center"/>
          </w:tcPr>
          <w:p w14:paraId="116C57F8" w14:textId="028D7B5F" w:rsidR="008F5DD8" w:rsidRPr="008F5DD8" w:rsidRDefault="008F5DD8" w:rsidP="008F5DD8">
            <w:pPr>
              <w:spacing w:line="240" w:lineRule="auto"/>
              <w:jc w:val="left"/>
              <w:rPr>
                <w:ins w:id="157" w:author="ANGELI Ivani (ENGIE Brasil Energia S.A.)" w:date="2020-02-28T15:16:00Z"/>
                <w:rFonts w:cs="Arial"/>
                <w:b/>
                <w:sz w:val="18"/>
                <w:szCs w:val="18"/>
              </w:rPr>
            </w:pPr>
            <w:ins w:id="158" w:author="ANGELI Ivani (ENGIE Brasil Energia S.A.)" w:date="2020-02-28T15:16:00Z">
              <w:r w:rsidRPr="008F5DD8">
                <w:rPr>
                  <w:rFonts w:cs="Arial"/>
                  <w:b/>
                  <w:sz w:val="18"/>
                  <w:szCs w:val="18"/>
                </w:rPr>
                <w:t xml:space="preserve">Denominação da Companhia: </w:t>
              </w:r>
              <w:r>
                <w:rPr>
                  <w:rFonts w:cs="Arial"/>
                  <w:b/>
                  <w:sz w:val="18"/>
                  <w:szCs w:val="18"/>
                </w:rPr>
                <w:t>Usina Termelétrica Pampa Sul</w:t>
              </w:r>
              <w:r w:rsidRPr="008F5DD8">
                <w:rPr>
                  <w:rFonts w:cs="Arial"/>
                  <w:b/>
                  <w:sz w:val="18"/>
                  <w:szCs w:val="18"/>
                </w:rPr>
                <w:t xml:space="preserve"> S.A.</w:t>
              </w:r>
            </w:ins>
          </w:p>
        </w:tc>
      </w:tr>
      <w:tr w:rsidR="008F5DD8" w:rsidRPr="008F5DD8" w14:paraId="191A5622" w14:textId="77777777" w:rsidTr="00A70939">
        <w:tblPrEx>
          <w:tblCellMar>
            <w:top w:w="0" w:type="dxa"/>
            <w:bottom w:w="0" w:type="dxa"/>
          </w:tblCellMar>
        </w:tblPrEx>
        <w:trPr>
          <w:cantSplit/>
          <w:ins w:id="159" w:author="ANGELI Ivani (ENGIE Brasil Energia S.A.)" w:date="2020-02-28T15:16:00Z"/>
        </w:trPr>
        <w:tc>
          <w:tcPr>
            <w:tcW w:w="1630" w:type="dxa"/>
            <w:gridSpan w:val="2"/>
            <w:vAlign w:val="center"/>
          </w:tcPr>
          <w:p w14:paraId="79FF80AD" w14:textId="77777777" w:rsidR="008F5DD8" w:rsidRPr="008F5DD8" w:rsidRDefault="008F5DD8" w:rsidP="008F5DD8">
            <w:pPr>
              <w:keepNext/>
              <w:spacing w:line="240" w:lineRule="auto"/>
              <w:jc w:val="center"/>
              <w:outlineLvl w:val="0"/>
              <w:rPr>
                <w:ins w:id="160" w:author="ANGELI Ivani (ENGIE Brasil Energia S.A.)" w:date="2020-02-28T15:16:00Z"/>
                <w:rFonts w:cs="Arial"/>
                <w:b/>
                <w:sz w:val="18"/>
                <w:szCs w:val="18"/>
              </w:rPr>
            </w:pPr>
            <w:ins w:id="161" w:author="ANGELI Ivani (ENGIE Brasil Energia S.A.)" w:date="2020-02-28T15:16:00Z">
              <w:r w:rsidRPr="008F5DD8">
                <w:rPr>
                  <w:rFonts w:cs="Arial"/>
                  <w:b/>
                  <w:sz w:val="18"/>
                  <w:szCs w:val="18"/>
                </w:rPr>
                <w:t>Grupos e Pessoas Ligadas</w:t>
              </w:r>
            </w:ins>
          </w:p>
        </w:tc>
        <w:tc>
          <w:tcPr>
            <w:tcW w:w="1630" w:type="dxa"/>
            <w:vAlign w:val="center"/>
          </w:tcPr>
          <w:p w14:paraId="59F86FF9" w14:textId="77777777" w:rsidR="008F5DD8" w:rsidRPr="008F5DD8" w:rsidRDefault="008F5DD8" w:rsidP="008F5DD8">
            <w:pPr>
              <w:keepNext/>
              <w:spacing w:line="240" w:lineRule="auto"/>
              <w:jc w:val="center"/>
              <w:outlineLvl w:val="0"/>
              <w:rPr>
                <w:ins w:id="162" w:author="ANGELI Ivani (ENGIE Brasil Energia S.A.)" w:date="2020-02-28T15:16:00Z"/>
                <w:rFonts w:cs="Arial"/>
                <w:b/>
                <w:sz w:val="18"/>
                <w:szCs w:val="18"/>
              </w:rPr>
            </w:pPr>
            <w:proofErr w:type="gramStart"/>
            <w:ins w:id="163" w:author="ANGELI Ivani (ENGIE Brasil Energia S.A.)" w:date="2020-02-28T15:16:00Z">
              <w:r w:rsidRPr="008F5DD8">
                <w:rPr>
                  <w:rFonts w:cs="Arial"/>
                  <w:b/>
                  <w:sz w:val="18"/>
                  <w:szCs w:val="18"/>
                </w:rPr>
                <w:t>(  )</w:t>
              </w:r>
              <w:proofErr w:type="gramEnd"/>
              <w:r w:rsidRPr="008F5DD8">
                <w:rPr>
                  <w:rFonts w:cs="Arial"/>
                  <w:b/>
                  <w:sz w:val="18"/>
                  <w:szCs w:val="18"/>
                </w:rPr>
                <w:t xml:space="preserve">  Conselho de Administração</w:t>
              </w:r>
            </w:ins>
          </w:p>
        </w:tc>
        <w:tc>
          <w:tcPr>
            <w:tcW w:w="1631" w:type="dxa"/>
            <w:vAlign w:val="center"/>
          </w:tcPr>
          <w:p w14:paraId="2AEC7881" w14:textId="77777777" w:rsidR="008F5DD8" w:rsidRPr="008F5DD8" w:rsidRDefault="008F5DD8" w:rsidP="008F5DD8">
            <w:pPr>
              <w:keepNext/>
              <w:spacing w:line="240" w:lineRule="auto"/>
              <w:jc w:val="center"/>
              <w:outlineLvl w:val="0"/>
              <w:rPr>
                <w:ins w:id="164" w:author="ANGELI Ivani (ENGIE Brasil Energia S.A.)" w:date="2020-02-28T15:16:00Z"/>
                <w:rFonts w:cs="Arial"/>
                <w:b/>
                <w:sz w:val="18"/>
                <w:szCs w:val="18"/>
              </w:rPr>
            </w:pPr>
            <w:proofErr w:type="gramStart"/>
            <w:ins w:id="165" w:author="ANGELI Ivani (ENGIE Brasil Energia S.A.)" w:date="2020-02-28T15:16:00Z">
              <w:r w:rsidRPr="008F5DD8">
                <w:rPr>
                  <w:rFonts w:cs="Arial"/>
                  <w:b/>
                  <w:sz w:val="18"/>
                  <w:szCs w:val="18"/>
                </w:rPr>
                <w:t>(  )</w:t>
              </w:r>
              <w:proofErr w:type="gramEnd"/>
              <w:r w:rsidRPr="008F5DD8">
                <w:rPr>
                  <w:rFonts w:cs="Arial"/>
                  <w:b/>
                  <w:sz w:val="18"/>
                  <w:szCs w:val="18"/>
                </w:rPr>
                <w:t xml:space="preserve"> Diretoria</w:t>
              </w:r>
            </w:ins>
          </w:p>
        </w:tc>
        <w:tc>
          <w:tcPr>
            <w:tcW w:w="1630" w:type="dxa"/>
            <w:gridSpan w:val="2"/>
            <w:vAlign w:val="center"/>
          </w:tcPr>
          <w:p w14:paraId="4CD7A68F" w14:textId="77777777" w:rsidR="008F5DD8" w:rsidRPr="008F5DD8" w:rsidRDefault="008F5DD8" w:rsidP="008F5DD8">
            <w:pPr>
              <w:keepNext/>
              <w:spacing w:line="240" w:lineRule="auto"/>
              <w:jc w:val="center"/>
              <w:outlineLvl w:val="0"/>
              <w:rPr>
                <w:ins w:id="166" w:author="ANGELI Ivani (ENGIE Brasil Energia S.A.)" w:date="2020-02-28T15:16:00Z"/>
                <w:rFonts w:cs="Arial"/>
                <w:b/>
                <w:sz w:val="18"/>
                <w:szCs w:val="18"/>
              </w:rPr>
            </w:pPr>
            <w:proofErr w:type="gramStart"/>
            <w:ins w:id="167" w:author="ANGELI Ivani (ENGIE Brasil Energia S.A.)" w:date="2020-02-28T15:16:00Z">
              <w:r w:rsidRPr="008F5DD8">
                <w:rPr>
                  <w:rFonts w:cs="Arial"/>
                  <w:b/>
                  <w:sz w:val="18"/>
                  <w:szCs w:val="18"/>
                </w:rPr>
                <w:t>(  )</w:t>
              </w:r>
              <w:proofErr w:type="gramEnd"/>
              <w:r w:rsidRPr="008F5DD8">
                <w:rPr>
                  <w:rFonts w:cs="Arial"/>
                  <w:b/>
                  <w:sz w:val="18"/>
                  <w:szCs w:val="18"/>
                </w:rPr>
                <w:t xml:space="preserve"> Conselho Fiscal</w:t>
              </w:r>
            </w:ins>
          </w:p>
        </w:tc>
        <w:tc>
          <w:tcPr>
            <w:tcW w:w="1630" w:type="dxa"/>
            <w:gridSpan w:val="2"/>
            <w:vAlign w:val="center"/>
          </w:tcPr>
          <w:p w14:paraId="081D908C" w14:textId="77777777" w:rsidR="008F5DD8" w:rsidRPr="008F5DD8" w:rsidRDefault="008F5DD8" w:rsidP="008F5DD8">
            <w:pPr>
              <w:keepNext/>
              <w:spacing w:line="240" w:lineRule="auto"/>
              <w:jc w:val="center"/>
              <w:outlineLvl w:val="0"/>
              <w:rPr>
                <w:ins w:id="168" w:author="ANGELI Ivani (ENGIE Brasil Energia S.A.)" w:date="2020-02-28T15:16:00Z"/>
                <w:rFonts w:cs="Arial"/>
                <w:b/>
                <w:sz w:val="18"/>
                <w:szCs w:val="18"/>
              </w:rPr>
            </w:pPr>
            <w:proofErr w:type="gramStart"/>
            <w:ins w:id="169" w:author="ANGELI Ivani (ENGIE Brasil Energia S.A.)" w:date="2020-02-28T15:16:00Z">
              <w:r w:rsidRPr="008F5DD8">
                <w:rPr>
                  <w:rFonts w:cs="Arial"/>
                  <w:b/>
                  <w:sz w:val="18"/>
                  <w:szCs w:val="18"/>
                </w:rPr>
                <w:t>( x</w:t>
              </w:r>
              <w:proofErr w:type="gramEnd"/>
              <w:r w:rsidRPr="008F5DD8">
                <w:rPr>
                  <w:rFonts w:cs="Arial"/>
                  <w:b/>
                  <w:sz w:val="18"/>
                  <w:szCs w:val="18"/>
                </w:rPr>
                <w:t xml:space="preserve"> ) Controlador</w:t>
              </w:r>
            </w:ins>
          </w:p>
        </w:tc>
        <w:tc>
          <w:tcPr>
            <w:tcW w:w="1631" w:type="dxa"/>
            <w:gridSpan w:val="2"/>
            <w:vAlign w:val="center"/>
          </w:tcPr>
          <w:p w14:paraId="713F011B" w14:textId="77777777" w:rsidR="008F5DD8" w:rsidRPr="008F5DD8" w:rsidRDefault="008F5DD8" w:rsidP="008F5DD8">
            <w:pPr>
              <w:keepNext/>
              <w:spacing w:line="240" w:lineRule="auto"/>
              <w:jc w:val="center"/>
              <w:outlineLvl w:val="0"/>
              <w:rPr>
                <w:ins w:id="170" w:author="ANGELI Ivani (ENGIE Brasil Energia S.A.)" w:date="2020-02-28T15:16:00Z"/>
                <w:rFonts w:cs="Arial"/>
                <w:b/>
                <w:sz w:val="18"/>
                <w:szCs w:val="18"/>
              </w:rPr>
            </w:pPr>
            <w:proofErr w:type="gramStart"/>
            <w:ins w:id="171" w:author="ANGELI Ivani (ENGIE Brasil Energia S.A.)" w:date="2020-02-28T15:16:00Z">
              <w:r w:rsidRPr="008F5DD8">
                <w:rPr>
                  <w:rFonts w:cs="Arial"/>
                  <w:b/>
                  <w:sz w:val="18"/>
                  <w:szCs w:val="18"/>
                </w:rPr>
                <w:t>(  )</w:t>
              </w:r>
              <w:proofErr w:type="gramEnd"/>
              <w:r w:rsidRPr="008F5DD8">
                <w:rPr>
                  <w:rFonts w:cs="Arial"/>
                  <w:b/>
                  <w:sz w:val="18"/>
                  <w:szCs w:val="18"/>
                </w:rPr>
                <w:t xml:space="preserve"> Comitê Estratégico</w:t>
              </w:r>
            </w:ins>
          </w:p>
        </w:tc>
      </w:tr>
      <w:tr w:rsidR="008F5DD8" w:rsidRPr="008F5DD8" w14:paraId="6607DAA7" w14:textId="77777777" w:rsidTr="00A70939">
        <w:tblPrEx>
          <w:tblCellMar>
            <w:top w:w="0" w:type="dxa"/>
            <w:bottom w:w="0" w:type="dxa"/>
          </w:tblCellMar>
        </w:tblPrEx>
        <w:trPr>
          <w:cantSplit/>
          <w:ins w:id="172" w:author="ANGELI Ivani (ENGIE Brasil Energia S.A.)" w:date="2020-02-28T15:16:00Z"/>
        </w:trPr>
        <w:tc>
          <w:tcPr>
            <w:tcW w:w="9782" w:type="dxa"/>
            <w:gridSpan w:val="10"/>
            <w:vAlign w:val="center"/>
          </w:tcPr>
          <w:p w14:paraId="22670A6E" w14:textId="2E3A94E3" w:rsidR="008F5DD8" w:rsidRPr="008F5DD8" w:rsidRDefault="008F5DD8" w:rsidP="008F5DD8">
            <w:pPr>
              <w:keepNext/>
              <w:spacing w:line="240" w:lineRule="auto"/>
              <w:jc w:val="center"/>
              <w:outlineLvl w:val="0"/>
              <w:rPr>
                <w:ins w:id="173" w:author="ANGELI Ivani (ENGIE Brasil Energia S.A.)" w:date="2020-02-28T15:16:00Z"/>
                <w:rFonts w:cs="Arial"/>
                <w:b/>
                <w:sz w:val="18"/>
                <w:szCs w:val="18"/>
              </w:rPr>
            </w:pPr>
            <w:ins w:id="174" w:author="ANGELI Ivani (ENGIE Brasil Energia S.A.)" w:date="2020-02-28T15:16:00Z">
              <w:r w:rsidRPr="008F5DD8">
                <w:rPr>
                  <w:rFonts w:cs="Arial"/>
                  <w:b/>
                  <w:sz w:val="18"/>
                  <w:szCs w:val="18"/>
                </w:rPr>
                <w:t xml:space="preserve">Saldo Inicial: </w:t>
              </w:r>
            </w:ins>
            <w:ins w:id="175" w:author="ANGELI Ivani (ENGIE Brasil Energia S.A.)" w:date="2020-02-28T15:17:00Z">
              <w:r>
                <w:rPr>
                  <w:rFonts w:cs="Arial"/>
                  <w:b/>
                  <w:sz w:val="18"/>
                  <w:szCs w:val="18"/>
                </w:rPr>
                <w:t>01.02.2020</w:t>
              </w:r>
            </w:ins>
          </w:p>
        </w:tc>
      </w:tr>
      <w:tr w:rsidR="008F5DD8" w:rsidRPr="008F5DD8" w14:paraId="5ABE0122" w14:textId="77777777" w:rsidTr="00A70939">
        <w:tblPrEx>
          <w:tblCellMar>
            <w:top w:w="0" w:type="dxa"/>
            <w:bottom w:w="0" w:type="dxa"/>
          </w:tblCellMar>
        </w:tblPrEx>
        <w:trPr>
          <w:cantSplit/>
          <w:ins w:id="176" w:author="ANGELI Ivani (ENGIE Brasil Energia S.A.)" w:date="2020-02-28T15:16:00Z"/>
        </w:trPr>
        <w:tc>
          <w:tcPr>
            <w:tcW w:w="1135" w:type="dxa"/>
            <w:vMerge w:val="restart"/>
            <w:vAlign w:val="center"/>
          </w:tcPr>
          <w:p w14:paraId="565C1774" w14:textId="77777777" w:rsidR="008F5DD8" w:rsidRPr="008F5DD8" w:rsidRDefault="008F5DD8" w:rsidP="008F5DD8">
            <w:pPr>
              <w:spacing w:line="240" w:lineRule="auto"/>
              <w:jc w:val="center"/>
              <w:rPr>
                <w:ins w:id="177" w:author="ANGELI Ivani (ENGIE Brasil Energia S.A.)" w:date="2020-02-28T15:16:00Z"/>
                <w:rFonts w:cs="Arial"/>
                <w:sz w:val="18"/>
                <w:szCs w:val="18"/>
              </w:rPr>
            </w:pPr>
            <w:ins w:id="178" w:author="ANGELI Ivani (ENGIE Brasil Energia S.A.)" w:date="2020-02-28T15:16:00Z">
              <w:r w:rsidRPr="008F5DD8">
                <w:rPr>
                  <w:rFonts w:cs="Arial"/>
                  <w:sz w:val="18"/>
                  <w:szCs w:val="18"/>
                </w:rPr>
                <w:t>Valor Mobiliário/</w:t>
              </w:r>
            </w:ins>
          </w:p>
          <w:p w14:paraId="25FC8E5D" w14:textId="77777777" w:rsidR="008F5DD8" w:rsidRPr="008F5DD8" w:rsidRDefault="008F5DD8" w:rsidP="008F5DD8">
            <w:pPr>
              <w:spacing w:line="240" w:lineRule="auto"/>
              <w:jc w:val="center"/>
              <w:rPr>
                <w:ins w:id="179" w:author="ANGELI Ivani (ENGIE Brasil Energia S.A.)" w:date="2020-02-28T15:16:00Z"/>
                <w:rFonts w:cs="Arial"/>
                <w:sz w:val="18"/>
                <w:szCs w:val="18"/>
              </w:rPr>
            </w:pPr>
            <w:ins w:id="180" w:author="ANGELI Ivani (ENGIE Brasil Energia S.A.)" w:date="2020-02-28T15:16:00Z">
              <w:r w:rsidRPr="008F5DD8">
                <w:rPr>
                  <w:rFonts w:cs="Arial"/>
                  <w:sz w:val="18"/>
                  <w:szCs w:val="18"/>
                </w:rPr>
                <w:t>Derivativo</w:t>
              </w:r>
            </w:ins>
          </w:p>
        </w:tc>
        <w:tc>
          <w:tcPr>
            <w:tcW w:w="4819" w:type="dxa"/>
            <w:gridSpan w:val="4"/>
            <w:vMerge w:val="restart"/>
            <w:vAlign w:val="center"/>
          </w:tcPr>
          <w:p w14:paraId="64EE5BBA" w14:textId="77777777" w:rsidR="008F5DD8" w:rsidRPr="008F5DD8" w:rsidRDefault="008F5DD8" w:rsidP="008F5DD8">
            <w:pPr>
              <w:spacing w:line="240" w:lineRule="auto"/>
              <w:jc w:val="center"/>
              <w:rPr>
                <w:ins w:id="181" w:author="ANGELI Ivani (ENGIE Brasil Energia S.A.)" w:date="2020-02-28T15:16:00Z"/>
                <w:rFonts w:cs="Arial"/>
                <w:sz w:val="18"/>
                <w:szCs w:val="18"/>
              </w:rPr>
            </w:pPr>
            <w:ins w:id="182" w:author="ANGELI Ivani (ENGIE Brasil Energia S.A.)" w:date="2020-02-28T15:16:00Z">
              <w:r w:rsidRPr="008F5DD8">
                <w:rPr>
                  <w:rFonts w:cs="Arial"/>
                  <w:sz w:val="18"/>
                  <w:szCs w:val="18"/>
                </w:rPr>
                <w:t>Características</w:t>
              </w:r>
            </w:ins>
          </w:p>
          <w:p w14:paraId="2741D586" w14:textId="77777777" w:rsidR="008F5DD8" w:rsidRPr="008F5DD8" w:rsidRDefault="008F5DD8" w:rsidP="008F5DD8">
            <w:pPr>
              <w:spacing w:line="240" w:lineRule="auto"/>
              <w:jc w:val="center"/>
              <w:rPr>
                <w:ins w:id="183" w:author="ANGELI Ivani (ENGIE Brasil Energia S.A.)" w:date="2020-02-28T15:16:00Z"/>
                <w:rFonts w:cs="Arial"/>
                <w:sz w:val="18"/>
                <w:szCs w:val="18"/>
              </w:rPr>
            </w:pPr>
            <w:ins w:id="184" w:author="ANGELI Ivani (ENGIE Brasil Energia S.A.)" w:date="2020-02-28T15:16:00Z">
              <w:r w:rsidRPr="008F5DD8">
                <w:rPr>
                  <w:rFonts w:cs="Arial"/>
                  <w:sz w:val="18"/>
                  <w:szCs w:val="18"/>
                </w:rPr>
                <w:t>dos Títulos</w:t>
              </w:r>
            </w:ins>
          </w:p>
        </w:tc>
        <w:tc>
          <w:tcPr>
            <w:tcW w:w="1418" w:type="dxa"/>
            <w:gridSpan w:val="2"/>
            <w:vMerge w:val="restart"/>
            <w:vAlign w:val="center"/>
          </w:tcPr>
          <w:p w14:paraId="23A93F30" w14:textId="77777777" w:rsidR="008F5DD8" w:rsidRPr="008F5DD8" w:rsidRDefault="008F5DD8" w:rsidP="008F5DD8">
            <w:pPr>
              <w:spacing w:line="240" w:lineRule="auto"/>
              <w:jc w:val="center"/>
              <w:rPr>
                <w:ins w:id="185" w:author="ANGELI Ivani (ENGIE Brasil Energia S.A.)" w:date="2020-02-28T15:16:00Z"/>
                <w:rFonts w:cs="Arial"/>
                <w:sz w:val="18"/>
                <w:szCs w:val="18"/>
              </w:rPr>
            </w:pPr>
            <w:ins w:id="186" w:author="ANGELI Ivani (ENGIE Brasil Energia S.A.)" w:date="2020-02-28T15:16:00Z">
              <w:r w:rsidRPr="008F5DD8">
                <w:rPr>
                  <w:rFonts w:cs="Arial"/>
                  <w:sz w:val="18"/>
                  <w:szCs w:val="18"/>
                </w:rPr>
                <w:t>Quantidade</w:t>
              </w:r>
            </w:ins>
          </w:p>
        </w:tc>
        <w:tc>
          <w:tcPr>
            <w:tcW w:w="2410" w:type="dxa"/>
            <w:gridSpan w:val="3"/>
            <w:vAlign w:val="center"/>
          </w:tcPr>
          <w:p w14:paraId="2EE9CF2F" w14:textId="77777777" w:rsidR="008F5DD8" w:rsidRPr="008F5DD8" w:rsidRDefault="008F5DD8" w:rsidP="008F5DD8">
            <w:pPr>
              <w:spacing w:line="240" w:lineRule="auto"/>
              <w:jc w:val="center"/>
              <w:rPr>
                <w:ins w:id="187" w:author="ANGELI Ivani (ENGIE Brasil Energia S.A.)" w:date="2020-02-28T15:16:00Z"/>
                <w:rFonts w:cs="Arial"/>
                <w:sz w:val="18"/>
                <w:szCs w:val="18"/>
              </w:rPr>
            </w:pPr>
            <w:ins w:id="188" w:author="ANGELI Ivani (ENGIE Brasil Energia S.A.)" w:date="2020-02-28T15:16:00Z">
              <w:r w:rsidRPr="008F5DD8">
                <w:rPr>
                  <w:rFonts w:cs="Arial"/>
                  <w:sz w:val="18"/>
                  <w:szCs w:val="18"/>
                </w:rPr>
                <w:t>% de participação</w:t>
              </w:r>
            </w:ins>
          </w:p>
        </w:tc>
      </w:tr>
      <w:tr w:rsidR="008F5DD8" w:rsidRPr="008F5DD8" w14:paraId="414C00FA" w14:textId="77777777" w:rsidTr="00A70939">
        <w:tblPrEx>
          <w:tblCellMar>
            <w:top w:w="0" w:type="dxa"/>
            <w:bottom w:w="0" w:type="dxa"/>
          </w:tblCellMar>
        </w:tblPrEx>
        <w:trPr>
          <w:cantSplit/>
          <w:trHeight w:val="348"/>
          <w:ins w:id="189" w:author="ANGELI Ivani (ENGIE Brasil Energia S.A.)" w:date="2020-02-28T15:16:00Z"/>
        </w:trPr>
        <w:tc>
          <w:tcPr>
            <w:tcW w:w="1135" w:type="dxa"/>
            <w:vMerge/>
            <w:vAlign w:val="center"/>
          </w:tcPr>
          <w:p w14:paraId="463E64FF" w14:textId="77777777" w:rsidR="008F5DD8" w:rsidRPr="008F5DD8" w:rsidRDefault="008F5DD8" w:rsidP="008F5DD8">
            <w:pPr>
              <w:spacing w:line="240" w:lineRule="auto"/>
              <w:jc w:val="center"/>
              <w:rPr>
                <w:ins w:id="190" w:author="ANGELI Ivani (ENGIE Brasil Energia S.A.)" w:date="2020-02-28T15:16:00Z"/>
                <w:rFonts w:cs="Arial"/>
                <w:sz w:val="18"/>
                <w:szCs w:val="18"/>
              </w:rPr>
            </w:pPr>
          </w:p>
        </w:tc>
        <w:tc>
          <w:tcPr>
            <w:tcW w:w="4819" w:type="dxa"/>
            <w:gridSpan w:val="4"/>
            <w:vMerge/>
            <w:vAlign w:val="center"/>
          </w:tcPr>
          <w:p w14:paraId="62B556D6" w14:textId="77777777" w:rsidR="008F5DD8" w:rsidRPr="008F5DD8" w:rsidRDefault="008F5DD8" w:rsidP="008F5DD8">
            <w:pPr>
              <w:spacing w:line="240" w:lineRule="auto"/>
              <w:jc w:val="center"/>
              <w:rPr>
                <w:ins w:id="191" w:author="ANGELI Ivani (ENGIE Brasil Energia S.A.)" w:date="2020-02-28T15:16:00Z"/>
                <w:rFonts w:cs="Arial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14:paraId="61D14587" w14:textId="77777777" w:rsidR="008F5DD8" w:rsidRPr="008F5DD8" w:rsidRDefault="008F5DD8" w:rsidP="008F5DD8">
            <w:pPr>
              <w:spacing w:line="240" w:lineRule="auto"/>
              <w:jc w:val="center"/>
              <w:rPr>
                <w:ins w:id="192" w:author="ANGELI Ivani (ENGIE Brasil Energia S.A.)" w:date="2020-02-28T15:16:00Z"/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4653A90" w14:textId="77777777" w:rsidR="008F5DD8" w:rsidRPr="008F5DD8" w:rsidRDefault="008F5DD8" w:rsidP="008F5DD8">
            <w:pPr>
              <w:spacing w:line="240" w:lineRule="auto"/>
              <w:jc w:val="center"/>
              <w:rPr>
                <w:ins w:id="193" w:author="ANGELI Ivani (ENGIE Brasil Energia S.A.)" w:date="2020-02-28T15:16:00Z"/>
                <w:rFonts w:cs="Arial"/>
                <w:sz w:val="18"/>
                <w:szCs w:val="18"/>
              </w:rPr>
            </w:pPr>
            <w:ins w:id="194" w:author="ANGELI Ivani (ENGIE Brasil Energia S.A.)" w:date="2020-02-28T15:16:00Z">
              <w:r w:rsidRPr="008F5DD8">
                <w:rPr>
                  <w:rFonts w:cs="Arial"/>
                  <w:sz w:val="18"/>
                  <w:szCs w:val="18"/>
                </w:rPr>
                <w:t>Mesma Espécie/</w:t>
              </w:r>
            </w:ins>
          </w:p>
          <w:p w14:paraId="2A847D15" w14:textId="77777777" w:rsidR="008F5DD8" w:rsidRPr="008F5DD8" w:rsidRDefault="008F5DD8" w:rsidP="008F5DD8">
            <w:pPr>
              <w:spacing w:line="240" w:lineRule="auto"/>
              <w:jc w:val="center"/>
              <w:rPr>
                <w:ins w:id="195" w:author="ANGELI Ivani (ENGIE Brasil Energia S.A.)" w:date="2020-02-28T15:16:00Z"/>
                <w:rFonts w:cs="Arial"/>
                <w:sz w:val="18"/>
                <w:szCs w:val="18"/>
              </w:rPr>
            </w:pPr>
            <w:ins w:id="196" w:author="ANGELI Ivani (ENGIE Brasil Energia S.A.)" w:date="2020-02-28T15:16:00Z">
              <w:r w:rsidRPr="008F5DD8">
                <w:rPr>
                  <w:rFonts w:cs="Arial"/>
                  <w:sz w:val="18"/>
                  <w:szCs w:val="18"/>
                </w:rPr>
                <w:t>Classe</w:t>
              </w:r>
            </w:ins>
          </w:p>
        </w:tc>
        <w:tc>
          <w:tcPr>
            <w:tcW w:w="1276" w:type="dxa"/>
            <w:vAlign w:val="center"/>
          </w:tcPr>
          <w:p w14:paraId="37BF4F25" w14:textId="77777777" w:rsidR="008F5DD8" w:rsidRPr="008F5DD8" w:rsidRDefault="008F5DD8" w:rsidP="008F5DD8">
            <w:pPr>
              <w:spacing w:line="240" w:lineRule="auto"/>
              <w:jc w:val="center"/>
              <w:rPr>
                <w:ins w:id="197" w:author="ANGELI Ivani (ENGIE Brasil Energia S.A.)" w:date="2020-02-28T15:16:00Z"/>
                <w:rFonts w:cs="Arial"/>
                <w:sz w:val="18"/>
                <w:szCs w:val="18"/>
              </w:rPr>
            </w:pPr>
            <w:ins w:id="198" w:author="ANGELI Ivani (ENGIE Brasil Energia S.A.)" w:date="2020-02-28T15:16:00Z">
              <w:r w:rsidRPr="008F5DD8">
                <w:rPr>
                  <w:rFonts w:cs="Arial"/>
                  <w:sz w:val="18"/>
                  <w:szCs w:val="18"/>
                </w:rPr>
                <w:t>Total</w:t>
              </w:r>
            </w:ins>
          </w:p>
        </w:tc>
      </w:tr>
      <w:tr w:rsidR="008F5DD8" w:rsidRPr="008F5DD8" w14:paraId="572E7751" w14:textId="77777777" w:rsidTr="00A70939">
        <w:tblPrEx>
          <w:tblCellMar>
            <w:top w:w="0" w:type="dxa"/>
            <w:bottom w:w="0" w:type="dxa"/>
          </w:tblCellMar>
        </w:tblPrEx>
        <w:trPr>
          <w:ins w:id="199" w:author="ANGELI Ivani (ENGIE Brasil Energia S.A.)" w:date="2020-02-28T15:16:00Z"/>
        </w:trPr>
        <w:tc>
          <w:tcPr>
            <w:tcW w:w="1135" w:type="dxa"/>
          </w:tcPr>
          <w:p w14:paraId="1BCE5C0D" w14:textId="77777777" w:rsidR="008F5DD8" w:rsidRPr="008F5DD8" w:rsidRDefault="008F5DD8" w:rsidP="008F5DD8">
            <w:pPr>
              <w:spacing w:line="240" w:lineRule="auto"/>
              <w:jc w:val="center"/>
              <w:rPr>
                <w:ins w:id="200" w:author="ANGELI Ivani (ENGIE Brasil Energia S.A.)" w:date="2020-02-28T15:16:00Z"/>
                <w:rFonts w:cs="Arial"/>
                <w:sz w:val="18"/>
                <w:szCs w:val="18"/>
              </w:rPr>
            </w:pPr>
            <w:ins w:id="201" w:author="ANGELI Ivani (ENGIE Brasil Energia S.A.)" w:date="2020-02-28T15:16:00Z">
              <w:r w:rsidRPr="008F5DD8">
                <w:rPr>
                  <w:rFonts w:cs="Arial"/>
                  <w:sz w:val="18"/>
                  <w:szCs w:val="18"/>
                </w:rPr>
                <w:t>Ações</w:t>
              </w:r>
            </w:ins>
          </w:p>
        </w:tc>
        <w:tc>
          <w:tcPr>
            <w:tcW w:w="4819" w:type="dxa"/>
            <w:gridSpan w:val="4"/>
          </w:tcPr>
          <w:p w14:paraId="56AE2168" w14:textId="77777777" w:rsidR="008F5DD8" w:rsidRPr="008F5DD8" w:rsidRDefault="008F5DD8" w:rsidP="008F5DD8">
            <w:pPr>
              <w:spacing w:line="240" w:lineRule="auto"/>
              <w:jc w:val="center"/>
              <w:rPr>
                <w:ins w:id="202" w:author="ANGELI Ivani (ENGIE Brasil Energia S.A.)" w:date="2020-02-28T15:16:00Z"/>
                <w:rFonts w:cs="Arial"/>
                <w:sz w:val="18"/>
                <w:szCs w:val="18"/>
              </w:rPr>
            </w:pPr>
            <w:ins w:id="203" w:author="ANGELI Ivani (ENGIE Brasil Energia S.A.)" w:date="2020-02-28T15:16:00Z">
              <w:r w:rsidRPr="008F5DD8">
                <w:rPr>
                  <w:rFonts w:cs="Arial"/>
                  <w:sz w:val="18"/>
                  <w:szCs w:val="18"/>
                </w:rPr>
                <w:t>Ordinárias</w:t>
              </w:r>
            </w:ins>
          </w:p>
        </w:tc>
        <w:tc>
          <w:tcPr>
            <w:tcW w:w="1418" w:type="dxa"/>
            <w:gridSpan w:val="2"/>
          </w:tcPr>
          <w:p w14:paraId="714485F1" w14:textId="748262CE" w:rsidR="008F5DD8" w:rsidRPr="008F5DD8" w:rsidRDefault="008F5DD8" w:rsidP="008F5DD8">
            <w:pPr>
              <w:spacing w:line="240" w:lineRule="auto"/>
              <w:jc w:val="center"/>
              <w:rPr>
                <w:ins w:id="204" w:author="ANGELI Ivani (ENGIE Brasil Energia S.A.)" w:date="2020-02-28T15:16:00Z"/>
                <w:rFonts w:cs="Arial"/>
                <w:sz w:val="18"/>
                <w:szCs w:val="18"/>
              </w:rPr>
            </w:pPr>
            <w:ins w:id="205" w:author="ANGELI Ivani (ENGIE Brasil Energia S.A.)" w:date="2020-02-28T15:17:00Z">
              <w:r>
                <w:rPr>
                  <w:rFonts w:cs="Arial"/>
                  <w:sz w:val="18"/>
                  <w:szCs w:val="18"/>
                </w:rPr>
                <w:t>1.956.692.000</w:t>
              </w:r>
            </w:ins>
          </w:p>
        </w:tc>
        <w:tc>
          <w:tcPr>
            <w:tcW w:w="1134" w:type="dxa"/>
            <w:gridSpan w:val="2"/>
          </w:tcPr>
          <w:p w14:paraId="6CD375B8" w14:textId="0EFBBEEF" w:rsidR="008F5DD8" w:rsidRPr="008F5DD8" w:rsidRDefault="008F5DD8" w:rsidP="008F5DD8">
            <w:pPr>
              <w:spacing w:line="240" w:lineRule="auto"/>
              <w:jc w:val="right"/>
              <w:rPr>
                <w:ins w:id="206" w:author="ANGELI Ivani (ENGIE Brasil Energia S.A.)" w:date="2020-02-28T15:16:00Z"/>
                <w:rFonts w:cs="Arial"/>
                <w:sz w:val="18"/>
                <w:szCs w:val="18"/>
              </w:rPr>
            </w:pPr>
            <w:ins w:id="207" w:author="ANGELI Ivani (ENGIE Brasil Energia S.A.)" w:date="2020-02-28T15:17:00Z">
              <w:r>
                <w:rPr>
                  <w:rFonts w:cs="Arial"/>
                  <w:sz w:val="18"/>
                  <w:szCs w:val="18"/>
                </w:rPr>
                <w:t>99,99999</w:t>
              </w:r>
            </w:ins>
            <w:ins w:id="208" w:author="ANGELI Ivani (ENGIE Brasil Energia S.A.)" w:date="2020-02-28T15:19:00Z">
              <w:r>
                <w:rPr>
                  <w:rFonts w:cs="Arial"/>
                  <w:sz w:val="18"/>
                  <w:szCs w:val="18"/>
                </w:rPr>
                <w:t>9</w:t>
              </w:r>
            </w:ins>
            <w:ins w:id="209" w:author="ANGELI Ivani (ENGIE Brasil Energia S.A.)" w:date="2020-02-28T15:17:00Z">
              <w:r>
                <w:rPr>
                  <w:rFonts w:cs="Arial"/>
                  <w:sz w:val="18"/>
                  <w:szCs w:val="18"/>
                </w:rPr>
                <w:t>9</w:t>
              </w:r>
            </w:ins>
          </w:p>
        </w:tc>
        <w:tc>
          <w:tcPr>
            <w:tcW w:w="1276" w:type="dxa"/>
          </w:tcPr>
          <w:p w14:paraId="075807C3" w14:textId="6AD88F8B" w:rsidR="008F5DD8" w:rsidRPr="008F5DD8" w:rsidRDefault="008F5DD8" w:rsidP="008F5DD8">
            <w:pPr>
              <w:spacing w:line="240" w:lineRule="auto"/>
              <w:jc w:val="right"/>
              <w:rPr>
                <w:ins w:id="210" w:author="ANGELI Ivani (ENGIE Brasil Energia S.A.)" w:date="2020-02-28T15:16:00Z"/>
                <w:rFonts w:cs="Arial"/>
                <w:sz w:val="18"/>
                <w:szCs w:val="18"/>
              </w:rPr>
            </w:pPr>
            <w:ins w:id="211" w:author="ANGELI Ivani (ENGIE Brasil Energia S.A.)" w:date="2020-02-28T15:17:00Z">
              <w:r>
                <w:rPr>
                  <w:rFonts w:cs="Arial"/>
                  <w:sz w:val="18"/>
                  <w:szCs w:val="18"/>
                </w:rPr>
                <w:t>99,999999</w:t>
              </w:r>
            </w:ins>
            <w:ins w:id="212" w:author="ANGELI Ivani (ENGIE Brasil Energia S.A.)" w:date="2020-02-28T15:19:00Z">
              <w:r>
                <w:rPr>
                  <w:rFonts w:cs="Arial"/>
                  <w:sz w:val="18"/>
                  <w:szCs w:val="18"/>
                </w:rPr>
                <w:t>9</w:t>
              </w:r>
            </w:ins>
          </w:p>
        </w:tc>
      </w:tr>
    </w:tbl>
    <w:p w14:paraId="2CA43019" w14:textId="77777777" w:rsidR="008F5DD8" w:rsidRPr="008F5DD8" w:rsidRDefault="008F5DD8" w:rsidP="008F5DD8">
      <w:pPr>
        <w:spacing w:line="240" w:lineRule="auto"/>
        <w:rPr>
          <w:ins w:id="213" w:author="ANGELI Ivani (ENGIE Brasil Energia S.A.)" w:date="2020-02-28T15:16:00Z"/>
          <w:rFonts w:ascii="Times New Roman" w:hAnsi="Times New Roman"/>
          <w:sz w:val="20"/>
          <w:szCs w:val="20"/>
        </w:rPr>
      </w:pPr>
    </w:p>
    <w:tbl>
      <w:tblPr>
        <w:tblW w:w="9781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5"/>
        <w:gridCol w:w="4819"/>
        <w:gridCol w:w="1417"/>
        <w:gridCol w:w="1134"/>
        <w:gridCol w:w="1276"/>
      </w:tblGrid>
      <w:tr w:rsidR="008F5DD8" w:rsidRPr="008F5DD8" w14:paraId="7B0FD82E" w14:textId="77777777" w:rsidTr="00A70939">
        <w:tblPrEx>
          <w:tblCellMar>
            <w:top w:w="0" w:type="dxa"/>
            <w:bottom w:w="0" w:type="dxa"/>
          </w:tblCellMar>
        </w:tblPrEx>
        <w:trPr>
          <w:cantSplit/>
          <w:ins w:id="214" w:author="ANGELI Ivani (ENGIE Brasil Energia S.A.)" w:date="2020-02-28T15:16:00Z"/>
        </w:trPr>
        <w:tc>
          <w:tcPr>
            <w:tcW w:w="9781" w:type="dxa"/>
            <w:gridSpan w:val="5"/>
            <w:tcBorders>
              <w:bottom w:val="nil"/>
            </w:tcBorders>
          </w:tcPr>
          <w:p w14:paraId="31D60879" w14:textId="0AD56948" w:rsidR="008F5DD8" w:rsidRPr="008F5DD8" w:rsidRDefault="008F5DD8" w:rsidP="008F5DD8">
            <w:pPr>
              <w:keepNext/>
              <w:spacing w:line="240" w:lineRule="auto"/>
              <w:jc w:val="center"/>
              <w:outlineLvl w:val="0"/>
              <w:rPr>
                <w:ins w:id="215" w:author="ANGELI Ivani (ENGIE Brasil Energia S.A.)" w:date="2020-02-28T15:16:00Z"/>
                <w:rFonts w:cs="Arial"/>
                <w:b/>
                <w:sz w:val="18"/>
                <w:szCs w:val="18"/>
              </w:rPr>
            </w:pPr>
            <w:ins w:id="216" w:author="ANGELI Ivani (ENGIE Brasil Energia S.A.)" w:date="2020-02-28T15:16:00Z">
              <w:r w:rsidRPr="008F5DD8">
                <w:rPr>
                  <w:rFonts w:cs="Arial"/>
                  <w:b/>
                  <w:sz w:val="18"/>
                  <w:szCs w:val="18"/>
                </w:rPr>
                <w:t xml:space="preserve">Saldo Final: </w:t>
              </w:r>
            </w:ins>
            <w:ins w:id="217" w:author="ANGELI Ivani (ENGIE Brasil Energia S.A.)" w:date="2020-02-28T15:17:00Z">
              <w:r>
                <w:rPr>
                  <w:rFonts w:cs="Arial"/>
                  <w:b/>
                  <w:sz w:val="18"/>
                  <w:szCs w:val="18"/>
                </w:rPr>
                <w:t>28.02.2020</w:t>
              </w:r>
            </w:ins>
          </w:p>
        </w:tc>
      </w:tr>
      <w:tr w:rsidR="008F5DD8" w:rsidRPr="008F5DD8" w14:paraId="2FB8CADC" w14:textId="77777777" w:rsidTr="00A70939">
        <w:tblPrEx>
          <w:tblCellMar>
            <w:top w:w="0" w:type="dxa"/>
            <w:bottom w:w="0" w:type="dxa"/>
          </w:tblCellMar>
        </w:tblPrEx>
        <w:trPr>
          <w:cantSplit/>
          <w:ins w:id="218" w:author="ANGELI Ivani (ENGIE Brasil Energia S.A.)" w:date="2020-02-28T15:16:00Z"/>
        </w:trPr>
        <w:tc>
          <w:tcPr>
            <w:tcW w:w="1135" w:type="dxa"/>
            <w:vMerge w:val="restart"/>
            <w:vAlign w:val="center"/>
          </w:tcPr>
          <w:p w14:paraId="29E54ED4" w14:textId="77777777" w:rsidR="008F5DD8" w:rsidRPr="008F5DD8" w:rsidRDefault="008F5DD8" w:rsidP="008F5DD8">
            <w:pPr>
              <w:spacing w:line="240" w:lineRule="auto"/>
              <w:jc w:val="center"/>
              <w:rPr>
                <w:ins w:id="219" w:author="ANGELI Ivani (ENGIE Brasil Energia S.A.)" w:date="2020-02-28T15:16:00Z"/>
                <w:rFonts w:cs="Arial"/>
                <w:sz w:val="18"/>
                <w:szCs w:val="18"/>
              </w:rPr>
            </w:pPr>
            <w:ins w:id="220" w:author="ANGELI Ivani (ENGIE Brasil Energia S.A.)" w:date="2020-02-28T15:16:00Z">
              <w:r w:rsidRPr="008F5DD8">
                <w:rPr>
                  <w:rFonts w:cs="Arial"/>
                  <w:sz w:val="18"/>
                  <w:szCs w:val="18"/>
                </w:rPr>
                <w:t>Valor Mobiliário/</w:t>
              </w:r>
            </w:ins>
          </w:p>
          <w:p w14:paraId="5D0DE711" w14:textId="77777777" w:rsidR="008F5DD8" w:rsidRPr="008F5DD8" w:rsidRDefault="008F5DD8" w:rsidP="008F5DD8">
            <w:pPr>
              <w:spacing w:line="240" w:lineRule="auto"/>
              <w:jc w:val="center"/>
              <w:rPr>
                <w:ins w:id="221" w:author="ANGELI Ivani (ENGIE Brasil Energia S.A.)" w:date="2020-02-28T15:16:00Z"/>
                <w:rFonts w:cs="Arial"/>
                <w:sz w:val="18"/>
                <w:szCs w:val="18"/>
              </w:rPr>
            </w:pPr>
            <w:ins w:id="222" w:author="ANGELI Ivani (ENGIE Brasil Energia S.A.)" w:date="2020-02-28T15:16:00Z">
              <w:r w:rsidRPr="008F5DD8">
                <w:rPr>
                  <w:rFonts w:cs="Arial"/>
                  <w:sz w:val="18"/>
                  <w:szCs w:val="18"/>
                </w:rPr>
                <w:t>Derivativo</w:t>
              </w:r>
            </w:ins>
          </w:p>
        </w:tc>
        <w:tc>
          <w:tcPr>
            <w:tcW w:w="4819" w:type="dxa"/>
            <w:vMerge w:val="restart"/>
            <w:vAlign w:val="center"/>
          </w:tcPr>
          <w:p w14:paraId="79665F06" w14:textId="77777777" w:rsidR="008F5DD8" w:rsidRPr="008F5DD8" w:rsidRDefault="008F5DD8" w:rsidP="008F5DD8">
            <w:pPr>
              <w:spacing w:line="240" w:lineRule="auto"/>
              <w:jc w:val="center"/>
              <w:rPr>
                <w:ins w:id="223" w:author="ANGELI Ivani (ENGIE Brasil Energia S.A.)" w:date="2020-02-28T15:16:00Z"/>
                <w:rFonts w:cs="Arial"/>
                <w:sz w:val="18"/>
                <w:szCs w:val="18"/>
              </w:rPr>
            </w:pPr>
            <w:ins w:id="224" w:author="ANGELI Ivani (ENGIE Brasil Energia S.A.)" w:date="2020-02-28T15:16:00Z">
              <w:r w:rsidRPr="008F5DD8">
                <w:rPr>
                  <w:rFonts w:cs="Arial"/>
                  <w:sz w:val="18"/>
                  <w:szCs w:val="18"/>
                </w:rPr>
                <w:t>Características</w:t>
              </w:r>
            </w:ins>
          </w:p>
          <w:p w14:paraId="67585FF0" w14:textId="77777777" w:rsidR="008F5DD8" w:rsidRPr="008F5DD8" w:rsidRDefault="008F5DD8" w:rsidP="008F5DD8">
            <w:pPr>
              <w:spacing w:line="240" w:lineRule="auto"/>
              <w:jc w:val="center"/>
              <w:rPr>
                <w:ins w:id="225" w:author="ANGELI Ivani (ENGIE Brasil Energia S.A.)" w:date="2020-02-28T15:16:00Z"/>
                <w:rFonts w:cs="Arial"/>
                <w:sz w:val="18"/>
                <w:szCs w:val="18"/>
              </w:rPr>
            </w:pPr>
            <w:ins w:id="226" w:author="ANGELI Ivani (ENGIE Brasil Energia S.A.)" w:date="2020-02-28T15:16:00Z">
              <w:r w:rsidRPr="008F5DD8">
                <w:rPr>
                  <w:rFonts w:cs="Arial"/>
                  <w:sz w:val="18"/>
                  <w:szCs w:val="18"/>
                </w:rPr>
                <w:t>dos Títulos</w:t>
              </w:r>
            </w:ins>
          </w:p>
        </w:tc>
        <w:tc>
          <w:tcPr>
            <w:tcW w:w="1417" w:type="dxa"/>
            <w:vMerge w:val="restart"/>
            <w:vAlign w:val="center"/>
          </w:tcPr>
          <w:p w14:paraId="446576A5" w14:textId="77777777" w:rsidR="008F5DD8" w:rsidRPr="008F5DD8" w:rsidRDefault="008F5DD8" w:rsidP="008F5DD8">
            <w:pPr>
              <w:spacing w:line="240" w:lineRule="auto"/>
              <w:jc w:val="center"/>
              <w:rPr>
                <w:ins w:id="227" w:author="ANGELI Ivani (ENGIE Brasil Energia S.A.)" w:date="2020-02-28T15:16:00Z"/>
                <w:rFonts w:cs="Arial"/>
                <w:sz w:val="18"/>
                <w:szCs w:val="18"/>
              </w:rPr>
            </w:pPr>
            <w:ins w:id="228" w:author="ANGELI Ivani (ENGIE Brasil Energia S.A.)" w:date="2020-02-28T15:16:00Z">
              <w:r w:rsidRPr="008F5DD8">
                <w:rPr>
                  <w:rFonts w:cs="Arial"/>
                  <w:sz w:val="18"/>
                  <w:szCs w:val="18"/>
                </w:rPr>
                <w:t>Quantidade</w:t>
              </w:r>
            </w:ins>
          </w:p>
        </w:tc>
        <w:tc>
          <w:tcPr>
            <w:tcW w:w="2410" w:type="dxa"/>
            <w:gridSpan w:val="2"/>
            <w:vAlign w:val="center"/>
          </w:tcPr>
          <w:p w14:paraId="03856678" w14:textId="77777777" w:rsidR="008F5DD8" w:rsidRPr="008F5DD8" w:rsidRDefault="008F5DD8" w:rsidP="008F5DD8">
            <w:pPr>
              <w:spacing w:line="240" w:lineRule="auto"/>
              <w:jc w:val="center"/>
              <w:rPr>
                <w:ins w:id="229" w:author="ANGELI Ivani (ENGIE Brasil Energia S.A.)" w:date="2020-02-28T15:16:00Z"/>
                <w:rFonts w:cs="Arial"/>
                <w:sz w:val="18"/>
                <w:szCs w:val="18"/>
              </w:rPr>
            </w:pPr>
            <w:ins w:id="230" w:author="ANGELI Ivani (ENGIE Brasil Energia S.A.)" w:date="2020-02-28T15:16:00Z">
              <w:r w:rsidRPr="008F5DD8">
                <w:rPr>
                  <w:rFonts w:cs="Arial"/>
                  <w:sz w:val="18"/>
                  <w:szCs w:val="18"/>
                </w:rPr>
                <w:t>% de participação</w:t>
              </w:r>
            </w:ins>
          </w:p>
        </w:tc>
      </w:tr>
      <w:tr w:rsidR="008F5DD8" w:rsidRPr="008F5DD8" w14:paraId="24B487BC" w14:textId="77777777" w:rsidTr="00A70939">
        <w:tblPrEx>
          <w:tblCellMar>
            <w:top w:w="0" w:type="dxa"/>
            <w:bottom w:w="0" w:type="dxa"/>
          </w:tblCellMar>
        </w:tblPrEx>
        <w:trPr>
          <w:cantSplit/>
          <w:trHeight w:val="348"/>
          <w:ins w:id="231" w:author="ANGELI Ivani (ENGIE Brasil Energia S.A.)" w:date="2020-02-28T15:16:00Z"/>
        </w:trPr>
        <w:tc>
          <w:tcPr>
            <w:tcW w:w="1135" w:type="dxa"/>
            <w:vMerge/>
            <w:vAlign w:val="center"/>
          </w:tcPr>
          <w:p w14:paraId="5F4B156A" w14:textId="77777777" w:rsidR="008F5DD8" w:rsidRPr="008F5DD8" w:rsidRDefault="008F5DD8" w:rsidP="008F5DD8">
            <w:pPr>
              <w:spacing w:line="240" w:lineRule="auto"/>
              <w:jc w:val="center"/>
              <w:rPr>
                <w:ins w:id="232" w:author="ANGELI Ivani (ENGIE Brasil Energia S.A.)" w:date="2020-02-28T15:16:00Z"/>
                <w:rFonts w:cs="Arial"/>
                <w:sz w:val="18"/>
                <w:szCs w:val="18"/>
              </w:rPr>
            </w:pPr>
          </w:p>
        </w:tc>
        <w:tc>
          <w:tcPr>
            <w:tcW w:w="4819" w:type="dxa"/>
            <w:vMerge/>
            <w:vAlign w:val="center"/>
          </w:tcPr>
          <w:p w14:paraId="5E8165E3" w14:textId="77777777" w:rsidR="008F5DD8" w:rsidRPr="008F5DD8" w:rsidRDefault="008F5DD8" w:rsidP="008F5DD8">
            <w:pPr>
              <w:spacing w:line="240" w:lineRule="auto"/>
              <w:jc w:val="center"/>
              <w:rPr>
                <w:ins w:id="233" w:author="ANGELI Ivani (ENGIE Brasil Energia S.A.)" w:date="2020-02-28T15:16:00Z"/>
                <w:rFonts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14:paraId="252EA243" w14:textId="77777777" w:rsidR="008F5DD8" w:rsidRPr="008F5DD8" w:rsidRDefault="008F5DD8" w:rsidP="008F5DD8">
            <w:pPr>
              <w:spacing w:line="240" w:lineRule="auto"/>
              <w:jc w:val="center"/>
              <w:rPr>
                <w:ins w:id="234" w:author="ANGELI Ivani (ENGIE Brasil Energia S.A.)" w:date="2020-02-28T15:16:00Z"/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913B44B" w14:textId="77777777" w:rsidR="008F5DD8" w:rsidRPr="008F5DD8" w:rsidRDefault="008F5DD8" w:rsidP="008F5DD8">
            <w:pPr>
              <w:spacing w:line="240" w:lineRule="auto"/>
              <w:jc w:val="center"/>
              <w:rPr>
                <w:ins w:id="235" w:author="ANGELI Ivani (ENGIE Brasil Energia S.A.)" w:date="2020-02-28T15:16:00Z"/>
                <w:rFonts w:cs="Arial"/>
                <w:sz w:val="18"/>
                <w:szCs w:val="18"/>
              </w:rPr>
            </w:pPr>
            <w:ins w:id="236" w:author="ANGELI Ivani (ENGIE Brasil Energia S.A.)" w:date="2020-02-28T15:16:00Z">
              <w:r w:rsidRPr="008F5DD8">
                <w:rPr>
                  <w:rFonts w:cs="Arial"/>
                  <w:sz w:val="18"/>
                  <w:szCs w:val="18"/>
                </w:rPr>
                <w:t>Mesma Espécie/</w:t>
              </w:r>
            </w:ins>
          </w:p>
          <w:p w14:paraId="53F84D74" w14:textId="77777777" w:rsidR="008F5DD8" w:rsidRPr="008F5DD8" w:rsidRDefault="008F5DD8" w:rsidP="008F5DD8">
            <w:pPr>
              <w:spacing w:line="240" w:lineRule="auto"/>
              <w:jc w:val="center"/>
              <w:rPr>
                <w:ins w:id="237" w:author="ANGELI Ivani (ENGIE Brasil Energia S.A.)" w:date="2020-02-28T15:16:00Z"/>
                <w:rFonts w:cs="Arial"/>
                <w:sz w:val="18"/>
                <w:szCs w:val="18"/>
              </w:rPr>
            </w:pPr>
            <w:ins w:id="238" w:author="ANGELI Ivani (ENGIE Brasil Energia S.A.)" w:date="2020-02-28T15:16:00Z">
              <w:r w:rsidRPr="008F5DD8">
                <w:rPr>
                  <w:rFonts w:cs="Arial"/>
                  <w:sz w:val="18"/>
                  <w:szCs w:val="18"/>
                </w:rPr>
                <w:t>Classe</w:t>
              </w:r>
            </w:ins>
          </w:p>
        </w:tc>
        <w:tc>
          <w:tcPr>
            <w:tcW w:w="1276" w:type="dxa"/>
            <w:vAlign w:val="center"/>
          </w:tcPr>
          <w:p w14:paraId="77C03B6C" w14:textId="77777777" w:rsidR="008F5DD8" w:rsidRPr="008F5DD8" w:rsidRDefault="008F5DD8" w:rsidP="008F5DD8">
            <w:pPr>
              <w:spacing w:line="240" w:lineRule="auto"/>
              <w:jc w:val="center"/>
              <w:rPr>
                <w:ins w:id="239" w:author="ANGELI Ivani (ENGIE Brasil Energia S.A.)" w:date="2020-02-28T15:16:00Z"/>
                <w:rFonts w:cs="Arial"/>
                <w:sz w:val="18"/>
                <w:szCs w:val="18"/>
              </w:rPr>
            </w:pPr>
            <w:ins w:id="240" w:author="ANGELI Ivani (ENGIE Brasil Energia S.A.)" w:date="2020-02-28T15:16:00Z">
              <w:r w:rsidRPr="008F5DD8">
                <w:rPr>
                  <w:rFonts w:cs="Arial"/>
                  <w:sz w:val="18"/>
                  <w:szCs w:val="18"/>
                </w:rPr>
                <w:t>Total</w:t>
              </w:r>
            </w:ins>
          </w:p>
        </w:tc>
      </w:tr>
      <w:tr w:rsidR="008F5DD8" w:rsidRPr="008F5DD8" w14:paraId="64D21275" w14:textId="77777777" w:rsidTr="00A70939">
        <w:tblPrEx>
          <w:tblCellMar>
            <w:top w:w="0" w:type="dxa"/>
            <w:bottom w:w="0" w:type="dxa"/>
          </w:tblCellMar>
        </w:tblPrEx>
        <w:trPr>
          <w:ins w:id="241" w:author="ANGELI Ivani (ENGIE Brasil Energia S.A.)" w:date="2020-02-28T15:16:00Z"/>
        </w:trPr>
        <w:tc>
          <w:tcPr>
            <w:tcW w:w="1135" w:type="dxa"/>
          </w:tcPr>
          <w:p w14:paraId="3CC8078C" w14:textId="77777777" w:rsidR="008F5DD8" w:rsidRPr="008F5DD8" w:rsidRDefault="008F5DD8" w:rsidP="008F5DD8">
            <w:pPr>
              <w:spacing w:line="240" w:lineRule="auto"/>
              <w:jc w:val="center"/>
              <w:rPr>
                <w:ins w:id="242" w:author="ANGELI Ivani (ENGIE Brasil Energia S.A.)" w:date="2020-02-28T15:16:00Z"/>
                <w:rFonts w:cs="Arial"/>
                <w:sz w:val="18"/>
                <w:szCs w:val="18"/>
              </w:rPr>
            </w:pPr>
            <w:ins w:id="243" w:author="ANGELI Ivani (ENGIE Brasil Energia S.A.)" w:date="2020-02-28T15:16:00Z">
              <w:r w:rsidRPr="008F5DD8">
                <w:rPr>
                  <w:rFonts w:cs="Arial"/>
                  <w:sz w:val="18"/>
                  <w:szCs w:val="18"/>
                </w:rPr>
                <w:t>Ações</w:t>
              </w:r>
            </w:ins>
          </w:p>
        </w:tc>
        <w:tc>
          <w:tcPr>
            <w:tcW w:w="4819" w:type="dxa"/>
          </w:tcPr>
          <w:p w14:paraId="60D64DF0" w14:textId="77777777" w:rsidR="008F5DD8" w:rsidRPr="008F5DD8" w:rsidRDefault="008F5DD8" w:rsidP="008F5DD8">
            <w:pPr>
              <w:spacing w:line="240" w:lineRule="auto"/>
              <w:jc w:val="center"/>
              <w:rPr>
                <w:ins w:id="244" w:author="ANGELI Ivani (ENGIE Brasil Energia S.A.)" w:date="2020-02-28T15:16:00Z"/>
                <w:rFonts w:cs="Arial"/>
                <w:sz w:val="18"/>
                <w:szCs w:val="18"/>
              </w:rPr>
            </w:pPr>
            <w:ins w:id="245" w:author="ANGELI Ivani (ENGIE Brasil Energia S.A.)" w:date="2020-02-28T15:16:00Z">
              <w:r w:rsidRPr="008F5DD8">
                <w:rPr>
                  <w:rFonts w:cs="Arial"/>
                  <w:sz w:val="18"/>
                  <w:szCs w:val="18"/>
                </w:rPr>
                <w:t>Ordinárias</w:t>
              </w:r>
            </w:ins>
          </w:p>
        </w:tc>
        <w:tc>
          <w:tcPr>
            <w:tcW w:w="1417" w:type="dxa"/>
          </w:tcPr>
          <w:p w14:paraId="1878E65A" w14:textId="4F5A3C75" w:rsidR="008F5DD8" w:rsidRPr="008F5DD8" w:rsidRDefault="008F5DD8" w:rsidP="008F5DD8">
            <w:pPr>
              <w:spacing w:line="240" w:lineRule="auto"/>
              <w:jc w:val="center"/>
              <w:rPr>
                <w:ins w:id="246" w:author="ANGELI Ivani (ENGIE Brasil Energia S.A.)" w:date="2020-02-28T15:16:00Z"/>
                <w:rFonts w:cs="Arial"/>
                <w:sz w:val="18"/>
                <w:szCs w:val="18"/>
              </w:rPr>
            </w:pPr>
            <w:ins w:id="247" w:author="ANGELI Ivani (ENGIE Brasil Energia S.A.)" w:date="2020-02-28T15:17:00Z">
              <w:r>
                <w:rPr>
                  <w:rFonts w:cs="Arial"/>
                  <w:sz w:val="18"/>
                  <w:szCs w:val="18"/>
                </w:rPr>
                <w:t>1.956.692.000</w:t>
              </w:r>
            </w:ins>
          </w:p>
        </w:tc>
        <w:tc>
          <w:tcPr>
            <w:tcW w:w="1134" w:type="dxa"/>
          </w:tcPr>
          <w:p w14:paraId="7129CF54" w14:textId="1107B498" w:rsidR="008F5DD8" w:rsidRPr="008F5DD8" w:rsidRDefault="008F5DD8" w:rsidP="008F5DD8">
            <w:pPr>
              <w:spacing w:line="240" w:lineRule="auto"/>
              <w:jc w:val="right"/>
              <w:rPr>
                <w:ins w:id="248" w:author="ANGELI Ivani (ENGIE Brasil Energia S.A.)" w:date="2020-02-28T15:16:00Z"/>
                <w:rFonts w:cs="Arial"/>
                <w:sz w:val="18"/>
                <w:szCs w:val="18"/>
              </w:rPr>
            </w:pPr>
            <w:ins w:id="249" w:author="ANGELI Ivani (ENGIE Brasil Energia S.A.)" w:date="2020-02-28T15:17:00Z">
              <w:r>
                <w:rPr>
                  <w:rFonts w:cs="Arial"/>
                  <w:sz w:val="18"/>
                  <w:szCs w:val="18"/>
                </w:rPr>
                <w:t>99,99999</w:t>
              </w:r>
            </w:ins>
            <w:ins w:id="250" w:author="ANGELI Ivani (ENGIE Brasil Energia S.A.)" w:date="2020-02-28T15:19:00Z">
              <w:r>
                <w:rPr>
                  <w:rFonts w:cs="Arial"/>
                  <w:sz w:val="18"/>
                  <w:szCs w:val="18"/>
                </w:rPr>
                <w:t>9</w:t>
              </w:r>
            </w:ins>
            <w:ins w:id="251" w:author="ANGELI Ivani (ENGIE Brasil Energia S.A.)" w:date="2020-02-28T15:17:00Z">
              <w:r>
                <w:rPr>
                  <w:rFonts w:cs="Arial"/>
                  <w:sz w:val="18"/>
                  <w:szCs w:val="18"/>
                </w:rPr>
                <w:t>9</w:t>
              </w:r>
            </w:ins>
          </w:p>
        </w:tc>
        <w:tc>
          <w:tcPr>
            <w:tcW w:w="1276" w:type="dxa"/>
          </w:tcPr>
          <w:p w14:paraId="6C03B20A" w14:textId="6FA7F0AD" w:rsidR="008F5DD8" w:rsidRPr="008F5DD8" w:rsidRDefault="008F5DD8" w:rsidP="008F5DD8">
            <w:pPr>
              <w:spacing w:line="240" w:lineRule="auto"/>
              <w:jc w:val="right"/>
              <w:rPr>
                <w:ins w:id="252" w:author="ANGELI Ivani (ENGIE Brasil Energia S.A.)" w:date="2020-02-28T15:16:00Z"/>
                <w:rFonts w:cs="Arial"/>
                <w:sz w:val="18"/>
                <w:szCs w:val="18"/>
              </w:rPr>
            </w:pPr>
            <w:ins w:id="253" w:author="ANGELI Ivani (ENGIE Brasil Energia S.A.)" w:date="2020-02-28T15:17:00Z">
              <w:r>
                <w:rPr>
                  <w:rFonts w:cs="Arial"/>
                  <w:sz w:val="18"/>
                  <w:szCs w:val="18"/>
                </w:rPr>
                <w:t>99,99999</w:t>
              </w:r>
            </w:ins>
            <w:ins w:id="254" w:author="ANGELI Ivani (ENGIE Brasil Energia S.A.)" w:date="2020-02-28T15:19:00Z">
              <w:r>
                <w:rPr>
                  <w:rFonts w:cs="Arial"/>
                  <w:sz w:val="18"/>
                  <w:szCs w:val="18"/>
                </w:rPr>
                <w:t>9</w:t>
              </w:r>
            </w:ins>
            <w:ins w:id="255" w:author="ANGELI Ivani (ENGIE Brasil Energia S.A.)" w:date="2020-02-28T15:17:00Z">
              <w:r>
                <w:rPr>
                  <w:rFonts w:cs="Arial"/>
                  <w:sz w:val="18"/>
                  <w:szCs w:val="18"/>
                </w:rPr>
                <w:t>9</w:t>
              </w:r>
            </w:ins>
          </w:p>
        </w:tc>
      </w:tr>
    </w:tbl>
    <w:p w14:paraId="6A1AF0D6" w14:textId="77777777" w:rsidR="008F5DD8" w:rsidRPr="008F5DD8" w:rsidRDefault="008F5DD8" w:rsidP="008F5DD8">
      <w:pPr>
        <w:spacing w:line="240" w:lineRule="auto"/>
        <w:jc w:val="left"/>
        <w:rPr>
          <w:ins w:id="256" w:author="ANGELI Ivani (ENGIE Brasil Energia S.A.)" w:date="2020-02-28T15:16:00Z"/>
          <w:rFonts w:cs="Arial"/>
          <w:sz w:val="18"/>
          <w:szCs w:val="18"/>
        </w:rPr>
      </w:pPr>
    </w:p>
    <w:p w14:paraId="10421CBF" w14:textId="4B02DFF5" w:rsidR="00D14B5E" w:rsidRDefault="00D14B5E">
      <w:pPr>
        <w:spacing w:line="240" w:lineRule="auto"/>
        <w:jc w:val="left"/>
        <w:rPr>
          <w:rFonts w:ascii="Tahoma" w:hAnsi="Tahoma" w:cs="Tahoma"/>
          <w:b/>
          <w:bCs/>
          <w:kern w:val="28"/>
          <w:sz w:val="20"/>
          <w:szCs w:val="20"/>
        </w:rPr>
      </w:pPr>
      <w:r>
        <w:rPr>
          <w:rFonts w:ascii="Tahoma" w:hAnsi="Tahoma" w:cs="Tahoma"/>
          <w:b/>
          <w:bCs/>
          <w:kern w:val="28"/>
          <w:sz w:val="20"/>
          <w:szCs w:val="20"/>
        </w:rPr>
        <w:br w:type="page"/>
      </w:r>
    </w:p>
    <w:p w14:paraId="244D8A99" w14:textId="77777777" w:rsidR="00D14B5E" w:rsidRPr="00FD1ED4" w:rsidRDefault="00D14B5E" w:rsidP="00D14B5E">
      <w:pPr>
        <w:keepNext/>
        <w:spacing w:line="320" w:lineRule="exact"/>
        <w:contextualSpacing/>
        <w:jc w:val="center"/>
        <w:outlineLvl w:val="0"/>
        <w:rPr>
          <w:rFonts w:ascii="Tahoma" w:hAnsi="Tahoma" w:cs="Tahoma"/>
          <w:b/>
          <w:bCs/>
          <w:kern w:val="28"/>
          <w:sz w:val="20"/>
          <w:szCs w:val="20"/>
        </w:rPr>
      </w:pPr>
      <w:r w:rsidRPr="00D14B5E">
        <w:rPr>
          <w:rFonts w:ascii="Tahoma" w:hAnsi="Tahoma" w:cs="Tahoma"/>
          <w:b/>
          <w:bCs/>
          <w:kern w:val="28"/>
          <w:sz w:val="20"/>
          <w:szCs w:val="20"/>
        </w:rPr>
        <w:lastRenderedPageBreak/>
        <w:t xml:space="preserve">USINA TERMELÉTRICA PAMPA SUL </w:t>
      </w:r>
      <w:r w:rsidRPr="00FD1ED4">
        <w:rPr>
          <w:rFonts w:ascii="Tahoma" w:hAnsi="Tahoma" w:cs="Tahoma"/>
          <w:b/>
          <w:bCs/>
          <w:kern w:val="28"/>
          <w:sz w:val="20"/>
          <w:szCs w:val="20"/>
        </w:rPr>
        <w:t>S.A.</w:t>
      </w:r>
    </w:p>
    <w:p w14:paraId="4DCAE2D4" w14:textId="77777777" w:rsidR="00D14B5E" w:rsidRPr="00FD1ED4" w:rsidRDefault="00D14B5E" w:rsidP="00D14B5E">
      <w:pPr>
        <w:tabs>
          <w:tab w:val="left" w:pos="8789"/>
          <w:tab w:val="left" w:pos="9214"/>
        </w:tabs>
        <w:spacing w:line="320" w:lineRule="exact"/>
        <w:ind w:left="142" w:right="142"/>
        <w:contextualSpacing/>
        <w:jc w:val="center"/>
        <w:rPr>
          <w:rFonts w:ascii="Tahoma" w:hAnsi="Tahoma" w:cs="Tahoma"/>
          <w:b/>
          <w:sz w:val="20"/>
          <w:szCs w:val="20"/>
        </w:rPr>
      </w:pPr>
      <w:r w:rsidRPr="00FD1ED4">
        <w:rPr>
          <w:rFonts w:ascii="Tahoma" w:hAnsi="Tahoma" w:cs="Tahoma"/>
          <w:b/>
          <w:sz w:val="20"/>
          <w:szCs w:val="20"/>
        </w:rPr>
        <w:t>NEGOCIAÇÃO DE ADMINISTRADORES E PESSOAS LIGADAS</w:t>
      </w:r>
    </w:p>
    <w:p w14:paraId="7B6CB149" w14:textId="77777777" w:rsidR="00D14B5E" w:rsidRPr="00FD1ED4" w:rsidRDefault="00D14B5E" w:rsidP="00D14B5E">
      <w:pPr>
        <w:tabs>
          <w:tab w:val="left" w:pos="8789"/>
          <w:tab w:val="left" w:pos="9214"/>
        </w:tabs>
        <w:spacing w:line="320" w:lineRule="exact"/>
        <w:ind w:left="142" w:right="142"/>
        <w:contextualSpacing/>
        <w:jc w:val="center"/>
        <w:rPr>
          <w:rFonts w:ascii="Tahoma" w:hAnsi="Tahoma" w:cs="Tahoma"/>
          <w:b/>
          <w:sz w:val="20"/>
          <w:szCs w:val="20"/>
        </w:rPr>
      </w:pPr>
    </w:p>
    <w:p w14:paraId="13DA284C" w14:textId="117FDB5D" w:rsidR="00D14B5E" w:rsidRPr="00FD1ED4" w:rsidRDefault="00D14B5E" w:rsidP="00D14B5E">
      <w:pPr>
        <w:keepNext/>
        <w:spacing w:line="320" w:lineRule="exact"/>
        <w:contextualSpacing/>
        <w:jc w:val="center"/>
        <w:outlineLvl w:val="0"/>
        <w:rPr>
          <w:rFonts w:ascii="Tahoma" w:hAnsi="Tahoma" w:cs="Tahoma"/>
          <w:b/>
          <w:bCs/>
          <w:kern w:val="28"/>
          <w:sz w:val="20"/>
          <w:szCs w:val="20"/>
        </w:rPr>
      </w:pPr>
      <w:r w:rsidRPr="00FD1ED4">
        <w:rPr>
          <w:rFonts w:ascii="Tahoma" w:hAnsi="Tahoma" w:cs="Tahoma"/>
          <w:b/>
          <w:bCs/>
          <w:kern w:val="28"/>
          <w:sz w:val="20"/>
          <w:szCs w:val="20"/>
        </w:rPr>
        <w:t xml:space="preserve">FORMULÁRIO CONSOLIDADO </w:t>
      </w:r>
      <w:r>
        <w:rPr>
          <w:rFonts w:ascii="Tahoma" w:hAnsi="Tahoma" w:cs="Tahoma"/>
          <w:b/>
          <w:bCs/>
          <w:kern w:val="28"/>
          <w:sz w:val="20"/>
          <w:szCs w:val="20"/>
        </w:rPr>
        <w:t xml:space="preserve">DO </w:t>
      </w:r>
      <w:r w:rsidRPr="00FD1ED4">
        <w:rPr>
          <w:rFonts w:ascii="Tahoma" w:hAnsi="Tahoma" w:cs="Tahoma"/>
          <w:b/>
          <w:bCs/>
          <w:kern w:val="28"/>
          <w:sz w:val="20"/>
          <w:szCs w:val="20"/>
        </w:rPr>
        <w:t>CONSELHO DE ADMINISTRAÇÃO</w:t>
      </w:r>
    </w:p>
    <w:p w14:paraId="334898F1" w14:textId="77777777" w:rsidR="00D14B5E" w:rsidRPr="00FD1ED4" w:rsidRDefault="00D14B5E" w:rsidP="00D14B5E">
      <w:pPr>
        <w:spacing w:line="320" w:lineRule="exact"/>
        <w:contextualSpacing/>
        <w:rPr>
          <w:rFonts w:ascii="Tahoma" w:hAnsi="Tahoma" w:cs="Tahoma"/>
          <w:kern w:val="20"/>
          <w:sz w:val="20"/>
          <w:szCs w:val="20"/>
        </w:rPr>
      </w:pPr>
    </w:p>
    <w:p w14:paraId="03202B46" w14:textId="36F91E60" w:rsidR="00D14B5E" w:rsidRPr="00FD1ED4" w:rsidRDefault="00D14B5E" w:rsidP="00D14B5E">
      <w:pPr>
        <w:spacing w:line="320" w:lineRule="exact"/>
        <w:rPr>
          <w:rFonts w:ascii="Tahoma" w:hAnsi="Tahoma" w:cs="Tahoma"/>
          <w:sz w:val="20"/>
          <w:szCs w:val="20"/>
        </w:rPr>
      </w:pPr>
      <w:r w:rsidRPr="00FD1ED4">
        <w:rPr>
          <w:rFonts w:ascii="Tahoma" w:hAnsi="Tahoma" w:cs="Tahoma"/>
          <w:sz w:val="20"/>
          <w:szCs w:val="20"/>
        </w:rPr>
        <w:t xml:space="preserve">Nos termos do artigo 11 da Instrução CVM nº 358/2002, em </w:t>
      </w:r>
      <w:r>
        <w:rPr>
          <w:rFonts w:ascii="Tahoma" w:hAnsi="Tahoma" w:cs="Tahoma"/>
          <w:sz w:val="20"/>
          <w:szCs w:val="20"/>
        </w:rPr>
        <w:t>fevereiro</w:t>
      </w:r>
      <w:r w:rsidRPr="00FD1ED4">
        <w:rPr>
          <w:rFonts w:ascii="Tahoma" w:hAnsi="Tahoma" w:cs="Tahoma"/>
          <w:sz w:val="20"/>
          <w:szCs w:val="20"/>
        </w:rPr>
        <w:t xml:space="preserve"> de </w:t>
      </w:r>
      <w:r>
        <w:rPr>
          <w:rFonts w:ascii="Tahoma" w:hAnsi="Tahoma" w:cs="Tahoma"/>
          <w:sz w:val="20"/>
          <w:szCs w:val="20"/>
        </w:rPr>
        <w:t>2020</w:t>
      </w:r>
      <w:r w:rsidRPr="00FD1ED4">
        <w:rPr>
          <w:rFonts w:ascii="Tahoma" w:hAnsi="Tahoma" w:cs="Tahoma"/>
          <w:sz w:val="20"/>
          <w:szCs w:val="20"/>
        </w:rPr>
        <w:t xml:space="preserve">, não foram realizadas operações com valores mobiliários e derivativos de emissão da </w:t>
      </w:r>
      <w:r w:rsidRPr="00D14B5E">
        <w:rPr>
          <w:rFonts w:ascii="Tahoma" w:hAnsi="Tahoma" w:cs="Tahoma"/>
          <w:sz w:val="20"/>
          <w:szCs w:val="20"/>
        </w:rPr>
        <w:t xml:space="preserve">USINA TERMELÉTRICA PAMPA SUL </w:t>
      </w:r>
      <w:r w:rsidRPr="00FD1ED4">
        <w:rPr>
          <w:rFonts w:ascii="Tahoma" w:hAnsi="Tahoma" w:cs="Tahoma"/>
          <w:sz w:val="20"/>
          <w:szCs w:val="20"/>
        </w:rPr>
        <w:t>S.A.:</w:t>
      </w:r>
      <w:r>
        <w:rPr>
          <w:rFonts w:ascii="Tahoma" w:hAnsi="Tahoma" w:cs="Tahoma"/>
          <w:sz w:val="20"/>
          <w:szCs w:val="20"/>
        </w:rPr>
        <w:t xml:space="preserve"> </w:t>
      </w:r>
    </w:p>
    <w:p w14:paraId="0428C81E" w14:textId="77777777" w:rsidR="00D14B5E" w:rsidRPr="00FD1ED4" w:rsidRDefault="00D14B5E" w:rsidP="00D14B5E">
      <w:pPr>
        <w:spacing w:line="320" w:lineRule="exact"/>
        <w:rPr>
          <w:rFonts w:ascii="Tahoma" w:hAnsi="Tahoma" w:cs="Tahoma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29"/>
        <w:gridCol w:w="512"/>
        <w:gridCol w:w="1486"/>
        <w:gridCol w:w="1419"/>
        <w:gridCol w:w="249"/>
        <w:gridCol w:w="1502"/>
        <w:gridCol w:w="1025"/>
        <w:gridCol w:w="312"/>
        <w:gridCol w:w="1420"/>
        <w:gridCol w:w="518"/>
        <w:gridCol w:w="901"/>
        <w:gridCol w:w="1377"/>
      </w:tblGrid>
      <w:tr w:rsidR="00D14B5E" w:rsidRPr="001C55A0" w:rsidDel="008F5DD8" w14:paraId="14DB2466" w14:textId="328ABBE8" w:rsidTr="00D7209F">
        <w:trPr>
          <w:jc w:val="center"/>
          <w:del w:id="257" w:author="ANGELI Ivani (ENGIE Brasil Energia S.A.)" w:date="2020-02-28T15:20:00Z"/>
        </w:trPr>
        <w:tc>
          <w:tcPr>
            <w:tcW w:w="13824" w:type="dxa"/>
            <w:gridSpan w:val="12"/>
            <w:vAlign w:val="center"/>
          </w:tcPr>
          <w:p w14:paraId="2B91D668" w14:textId="21FE4430" w:rsidR="00D14B5E" w:rsidRPr="001C55A0" w:rsidDel="008F5DD8" w:rsidRDefault="00D14B5E" w:rsidP="00D7209F">
            <w:pPr>
              <w:spacing w:line="320" w:lineRule="exact"/>
              <w:jc w:val="center"/>
              <w:outlineLvl w:val="0"/>
              <w:rPr>
                <w:del w:id="258" w:author="ANGELI Ivani (ENGIE Brasil Energia S.A.)" w:date="2020-02-28T15:20:00Z"/>
                <w:rFonts w:ascii="Tahoma" w:hAnsi="Tahoma" w:cs="Tahoma"/>
                <w:b/>
                <w:sz w:val="20"/>
                <w:szCs w:val="20"/>
              </w:rPr>
            </w:pPr>
            <w:del w:id="259" w:author="ANGELI Ivani (ENGIE Brasil Energia S.A.)" w:date="2020-02-28T15:20:00Z">
              <w:r w:rsidRPr="001C55A0" w:rsidDel="008F5DD8">
                <w:rPr>
                  <w:rFonts w:ascii="Tahoma" w:hAnsi="Tahoma" w:cs="Tahoma"/>
                  <w:b/>
                  <w:sz w:val="20"/>
                  <w:szCs w:val="20"/>
                </w:rPr>
                <w:delText>Saldo Inicial</w:delText>
              </w:r>
            </w:del>
          </w:p>
        </w:tc>
      </w:tr>
      <w:tr w:rsidR="00D14B5E" w:rsidRPr="001C55A0" w:rsidDel="008F5DD8" w14:paraId="28A05737" w14:textId="6C19F0F3" w:rsidTr="00D7209F">
        <w:trPr>
          <w:jc w:val="center"/>
          <w:del w:id="260" w:author="ANGELI Ivani (ENGIE Brasil Energia S.A.)" w:date="2020-02-28T15:20:00Z"/>
        </w:trPr>
        <w:tc>
          <w:tcPr>
            <w:tcW w:w="2933" w:type="dxa"/>
            <w:gridSpan w:val="2"/>
            <w:vMerge w:val="restart"/>
            <w:vAlign w:val="center"/>
          </w:tcPr>
          <w:p w14:paraId="3610125E" w14:textId="2A94898B" w:rsidR="00D14B5E" w:rsidRPr="001C55A0" w:rsidDel="008F5DD8" w:rsidRDefault="00D14B5E" w:rsidP="00D7209F">
            <w:pPr>
              <w:spacing w:line="320" w:lineRule="exact"/>
              <w:jc w:val="center"/>
              <w:rPr>
                <w:del w:id="261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262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Valor Mobiliário/Derivativo</w:delText>
              </w:r>
            </w:del>
          </w:p>
        </w:tc>
        <w:tc>
          <w:tcPr>
            <w:tcW w:w="3101" w:type="dxa"/>
            <w:gridSpan w:val="2"/>
            <w:vMerge w:val="restart"/>
            <w:vAlign w:val="center"/>
          </w:tcPr>
          <w:p w14:paraId="219D6FE9" w14:textId="40AA2D0F" w:rsidR="00D14B5E" w:rsidRPr="001C55A0" w:rsidDel="008F5DD8" w:rsidRDefault="00D14B5E" w:rsidP="00D7209F">
            <w:pPr>
              <w:spacing w:line="320" w:lineRule="exact"/>
              <w:jc w:val="center"/>
              <w:rPr>
                <w:del w:id="263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264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Características dos Títulos</w:delText>
              </w:r>
            </w:del>
          </w:p>
        </w:tc>
        <w:tc>
          <w:tcPr>
            <w:tcW w:w="2962" w:type="dxa"/>
            <w:gridSpan w:val="3"/>
            <w:vMerge w:val="restart"/>
            <w:vAlign w:val="center"/>
          </w:tcPr>
          <w:p w14:paraId="2FDB1204" w14:textId="28069F3B" w:rsidR="00D14B5E" w:rsidRPr="001C55A0" w:rsidDel="008F5DD8" w:rsidRDefault="00D14B5E" w:rsidP="00D7209F">
            <w:pPr>
              <w:spacing w:line="320" w:lineRule="exact"/>
              <w:jc w:val="center"/>
              <w:rPr>
                <w:del w:id="265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266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Quantidade</w:delText>
              </w:r>
            </w:del>
          </w:p>
        </w:tc>
        <w:tc>
          <w:tcPr>
            <w:tcW w:w="4828" w:type="dxa"/>
            <w:gridSpan w:val="5"/>
            <w:vAlign w:val="center"/>
          </w:tcPr>
          <w:p w14:paraId="024EEB2A" w14:textId="190B932D" w:rsidR="00D14B5E" w:rsidRPr="001C55A0" w:rsidDel="008F5DD8" w:rsidRDefault="00D14B5E" w:rsidP="00D7209F">
            <w:pPr>
              <w:spacing w:line="320" w:lineRule="exact"/>
              <w:jc w:val="center"/>
              <w:rPr>
                <w:del w:id="267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268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% de participação</w:delText>
              </w:r>
            </w:del>
          </w:p>
        </w:tc>
      </w:tr>
      <w:tr w:rsidR="00D14B5E" w:rsidRPr="001C55A0" w:rsidDel="008F5DD8" w14:paraId="1125E874" w14:textId="4C7513E5" w:rsidTr="00D7209F">
        <w:trPr>
          <w:trHeight w:val="348"/>
          <w:jc w:val="center"/>
          <w:del w:id="269" w:author="ANGELI Ivani (ENGIE Brasil Energia S.A.)" w:date="2020-02-28T15:20:00Z"/>
        </w:trPr>
        <w:tc>
          <w:tcPr>
            <w:tcW w:w="2933" w:type="dxa"/>
            <w:gridSpan w:val="2"/>
            <w:vMerge/>
            <w:vAlign w:val="center"/>
          </w:tcPr>
          <w:p w14:paraId="2A3EB239" w14:textId="3A3D7EAF" w:rsidR="00D14B5E" w:rsidRPr="001C55A0" w:rsidDel="008F5DD8" w:rsidRDefault="00D14B5E" w:rsidP="00D7209F">
            <w:pPr>
              <w:spacing w:line="320" w:lineRule="exact"/>
              <w:jc w:val="center"/>
              <w:rPr>
                <w:del w:id="270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101" w:type="dxa"/>
            <w:gridSpan w:val="2"/>
            <w:vMerge/>
            <w:vAlign w:val="center"/>
          </w:tcPr>
          <w:p w14:paraId="42480C00" w14:textId="6431C255" w:rsidR="00D14B5E" w:rsidRPr="001C55A0" w:rsidDel="008F5DD8" w:rsidRDefault="00D14B5E" w:rsidP="00D7209F">
            <w:pPr>
              <w:spacing w:line="320" w:lineRule="exact"/>
              <w:jc w:val="center"/>
              <w:rPr>
                <w:del w:id="271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62" w:type="dxa"/>
            <w:gridSpan w:val="3"/>
            <w:vMerge/>
            <w:vAlign w:val="center"/>
          </w:tcPr>
          <w:p w14:paraId="610126ED" w14:textId="63F93103" w:rsidR="00D14B5E" w:rsidRPr="001C55A0" w:rsidDel="008F5DD8" w:rsidRDefault="00D14B5E" w:rsidP="00D7209F">
            <w:pPr>
              <w:spacing w:line="320" w:lineRule="exact"/>
              <w:jc w:val="center"/>
              <w:rPr>
                <w:del w:id="272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398" w:type="dxa"/>
            <w:gridSpan w:val="3"/>
            <w:vAlign w:val="center"/>
          </w:tcPr>
          <w:p w14:paraId="043F4484" w14:textId="6F8ECC37" w:rsidR="00D14B5E" w:rsidRPr="001C55A0" w:rsidDel="008F5DD8" w:rsidRDefault="00D14B5E" w:rsidP="00D7209F">
            <w:pPr>
              <w:spacing w:line="320" w:lineRule="exact"/>
              <w:jc w:val="center"/>
              <w:rPr>
                <w:del w:id="273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274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Mesma Espécie/Classe</w:delText>
              </w:r>
            </w:del>
          </w:p>
        </w:tc>
        <w:tc>
          <w:tcPr>
            <w:tcW w:w="2430" w:type="dxa"/>
            <w:gridSpan w:val="2"/>
            <w:vAlign w:val="center"/>
          </w:tcPr>
          <w:p w14:paraId="0A343D72" w14:textId="502F9507" w:rsidR="00D14B5E" w:rsidRPr="001C55A0" w:rsidDel="008F5DD8" w:rsidRDefault="00D14B5E" w:rsidP="00D7209F">
            <w:pPr>
              <w:spacing w:line="320" w:lineRule="exact"/>
              <w:jc w:val="center"/>
              <w:rPr>
                <w:del w:id="275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276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Total</w:delText>
              </w:r>
            </w:del>
          </w:p>
        </w:tc>
      </w:tr>
      <w:tr w:rsidR="00D14B5E" w:rsidRPr="001C55A0" w:rsidDel="008F5DD8" w14:paraId="65E10E24" w14:textId="317526B4" w:rsidTr="00D7209F">
        <w:trPr>
          <w:jc w:val="center"/>
          <w:del w:id="277" w:author="ANGELI Ivani (ENGIE Brasil Energia S.A.)" w:date="2020-02-28T15:20:00Z"/>
        </w:trPr>
        <w:tc>
          <w:tcPr>
            <w:tcW w:w="2933" w:type="dxa"/>
            <w:gridSpan w:val="2"/>
          </w:tcPr>
          <w:p w14:paraId="765359CB" w14:textId="2037C690" w:rsidR="00D14B5E" w:rsidRPr="001C55A0" w:rsidDel="008F5DD8" w:rsidRDefault="00D14B5E" w:rsidP="00D7209F">
            <w:pPr>
              <w:spacing w:line="320" w:lineRule="exact"/>
              <w:jc w:val="center"/>
              <w:rPr>
                <w:del w:id="278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279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Ações</w:delText>
              </w:r>
            </w:del>
          </w:p>
        </w:tc>
        <w:tc>
          <w:tcPr>
            <w:tcW w:w="3101" w:type="dxa"/>
            <w:gridSpan w:val="2"/>
          </w:tcPr>
          <w:p w14:paraId="76A8AEAA" w14:textId="42044254" w:rsidR="00D14B5E" w:rsidRPr="001C55A0" w:rsidDel="008F5DD8" w:rsidRDefault="00D14B5E" w:rsidP="00D7209F">
            <w:pPr>
              <w:spacing w:line="320" w:lineRule="exact"/>
              <w:jc w:val="center"/>
              <w:rPr>
                <w:del w:id="280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281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Ordinários</w:delText>
              </w:r>
            </w:del>
          </w:p>
        </w:tc>
        <w:tc>
          <w:tcPr>
            <w:tcW w:w="2962" w:type="dxa"/>
            <w:gridSpan w:val="3"/>
          </w:tcPr>
          <w:p w14:paraId="40419B94" w14:textId="71B3BA9C" w:rsidR="00D14B5E" w:rsidRPr="001C55A0" w:rsidDel="008F5DD8" w:rsidRDefault="001C55A0" w:rsidP="00D7209F">
            <w:pPr>
              <w:spacing w:line="320" w:lineRule="exact"/>
              <w:jc w:val="center"/>
              <w:rPr>
                <w:del w:id="282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283" w:author="ANGELI Ivani (ENGIE Brasil Energia S.A.)" w:date="2020-02-28T15:19:00Z">
              <w:r w:rsidRPr="00A875AF" w:rsidDel="008F5DD8">
                <w:rPr>
                  <w:rFonts w:ascii="Tahoma" w:eastAsia="Yu Gothic" w:hAnsi="Tahoma"/>
                  <w:sz w:val="20"/>
                </w:rPr>
                <w:delText>o</w:delText>
              </w:r>
            </w:del>
          </w:p>
        </w:tc>
        <w:tc>
          <w:tcPr>
            <w:tcW w:w="2398" w:type="dxa"/>
            <w:gridSpan w:val="3"/>
          </w:tcPr>
          <w:p w14:paraId="2FFA654B" w14:textId="158B015F" w:rsidR="00D14B5E" w:rsidRPr="001C55A0" w:rsidDel="008F5DD8" w:rsidRDefault="00D14B5E" w:rsidP="00D7209F">
            <w:pPr>
              <w:spacing w:line="320" w:lineRule="exact"/>
              <w:jc w:val="center"/>
              <w:rPr>
                <w:del w:id="284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285" w:author="ANGELI Ivani (ENGIE Brasil Energia S.A.)" w:date="2020-02-28T15:20:00Z">
              <w:r w:rsidRPr="001C55A0" w:rsidDel="008F5DD8">
                <w:rPr>
                  <w:rFonts w:ascii="Tahoma" w:eastAsia="Yu Gothic" w:hAnsi="Tahoma" w:cs="Tahoma"/>
                  <w:sz w:val="20"/>
                  <w:szCs w:val="20"/>
                </w:rPr>
                <w:delText>0%</w:delText>
              </w:r>
            </w:del>
          </w:p>
        </w:tc>
        <w:tc>
          <w:tcPr>
            <w:tcW w:w="2430" w:type="dxa"/>
            <w:gridSpan w:val="2"/>
          </w:tcPr>
          <w:p w14:paraId="340CB0A2" w14:textId="3F9AD1F3" w:rsidR="00D14B5E" w:rsidRPr="001C55A0" w:rsidDel="008F5DD8" w:rsidRDefault="00D14B5E" w:rsidP="00D7209F">
            <w:pPr>
              <w:spacing w:line="320" w:lineRule="exact"/>
              <w:jc w:val="center"/>
              <w:rPr>
                <w:del w:id="286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287" w:author="ANGELI Ivani (ENGIE Brasil Energia S.A.)" w:date="2020-02-28T15:20:00Z">
              <w:r w:rsidRPr="001C55A0" w:rsidDel="008F5DD8">
                <w:rPr>
                  <w:rFonts w:ascii="Tahoma" w:eastAsia="Yu Gothic" w:hAnsi="Tahoma" w:cs="Tahoma"/>
                  <w:sz w:val="20"/>
                  <w:szCs w:val="20"/>
                </w:rPr>
                <w:delText>0%</w:delText>
              </w:r>
            </w:del>
          </w:p>
        </w:tc>
      </w:tr>
      <w:tr w:rsidR="00D14B5E" w:rsidRPr="001C55A0" w:rsidDel="008F5DD8" w14:paraId="40924490" w14:textId="0B41C4A1" w:rsidTr="00D7209F">
        <w:trPr>
          <w:jc w:val="center"/>
          <w:del w:id="288" w:author="ANGELI Ivani (ENGIE Brasil Energia S.A.)" w:date="2020-02-28T15:20:00Z"/>
        </w:trPr>
        <w:tc>
          <w:tcPr>
            <w:tcW w:w="13824" w:type="dxa"/>
            <w:gridSpan w:val="12"/>
          </w:tcPr>
          <w:p w14:paraId="05E86C60" w14:textId="765A8F8B" w:rsidR="00D14B5E" w:rsidRPr="001C55A0" w:rsidDel="008F5DD8" w:rsidRDefault="00D14B5E" w:rsidP="00D7209F">
            <w:pPr>
              <w:spacing w:line="320" w:lineRule="exact"/>
              <w:jc w:val="center"/>
              <w:rPr>
                <w:del w:id="289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</w:p>
        </w:tc>
      </w:tr>
      <w:tr w:rsidR="00D14B5E" w:rsidRPr="001C55A0" w:rsidDel="008F5DD8" w14:paraId="000D8BA9" w14:textId="4456F5B7" w:rsidTr="00D7209F">
        <w:trPr>
          <w:jc w:val="center"/>
          <w:del w:id="290" w:author="ANGELI Ivani (ENGIE Brasil Energia S.A.)" w:date="2020-02-28T15:20:00Z"/>
        </w:trPr>
        <w:tc>
          <w:tcPr>
            <w:tcW w:w="13824" w:type="dxa"/>
            <w:gridSpan w:val="12"/>
            <w:tcBorders>
              <w:bottom w:val="nil"/>
            </w:tcBorders>
          </w:tcPr>
          <w:p w14:paraId="465D302A" w14:textId="113549A5" w:rsidR="00D14B5E" w:rsidRPr="001C55A0" w:rsidDel="008F5DD8" w:rsidRDefault="00D14B5E" w:rsidP="00D7209F">
            <w:pPr>
              <w:spacing w:line="320" w:lineRule="exact"/>
              <w:jc w:val="center"/>
              <w:outlineLvl w:val="0"/>
              <w:rPr>
                <w:del w:id="291" w:author="ANGELI Ivani (ENGIE Brasil Energia S.A.)" w:date="2020-02-28T15:20:00Z"/>
                <w:rFonts w:ascii="Tahoma" w:hAnsi="Tahoma" w:cs="Tahoma"/>
                <w:b/>
                <w:sz w:val="20"/>
                <w:szCs w:val="20"/>
              </w:rPr>
            </w:pPr>
            <w:del w:id="292" w:author="ANGELI Ivani (ENGIE Brasil Energia S.A.)" w:date="2020-02-28T15:20:00Z">
              <w:r w:rsidRPr="001C55A0" w:rsidDel="008F5DD8">
                <w:rPr>
                  <w:rFonts w:ascii="Tahoma" w:hAnsi="Tahoma" w:cs="Tahoma"/>
                  <w:b/>
                  <w:sz w:val="20"/>
                  <w:szCs w:val="20"/>
                </w:rPr>
                <w:delText>Movimentações no Mês</w:delText>
              </w:r>
            </w:del>
          </w:p>
        </w:tc>
      </w:tr>
      <w:tr w:rsidR="00D14B5E" w:rsidRPr="001C55A0" w:rsidDel="008F5DD8" w14:paraId="68908444" w14:textId="4976A379" w:rsidTr="00D7209F">
        <w:trPr>
          <w:jc w:val="center"/>
          <w:del w:id="293" w:author="ANGELI Ivani (ENGIE Brasil Energia S.A.)" w:date="2020-02-28T15:20:00Z"/>
        </w:trPr>
        <w:tc>
          <w:tcPr>
            <w:tcW w:w="2384" w:type="dxa"/>
            <w:vAlign w:val="center"/>
          </w:tcPr>
          <w:p w14:paraId="22B3820D" w14:textId="18011514" w:rsidR="00D14B5E" w:rsidRPr="001C55A0" w:rsidDel="008F5DD8" w:rsidRDefault="00D14B5E" w:rsidP="00D7209F">
            <w:pPr>
              <w:spacing w:line="320" w:lineRule="exact"/>
              <w:jc w:val="center"/>
              <w:rPr>
                <w:del w:id="294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295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Valor Mobiliário/</w:delText>
              </w:r>
            </w:del>
          </w:p>
          <w:p w14:paraId="5B90F447" w14:textId="155E494B" w:rsidR="00D14B5E" w:rsidRPr="001C55A0" w:rsidDel="008F5DD8" w:rsidRDefault="00D14B5E" w:rsidP="00D7209F">
            <w:pPr>
              <w:spacing w:line="320" w:lineRule="exact"/>
              <w:jc w:val="center"/>
              <w:rPr>
                <w:del w:id="296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297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Derivativo</w:delText>
              </w:r>
            </w:del>
          </w:p>
        </w:tc>
        <w:tc>
          <w:tcPr>
            <w:tcW w:w="2136" w:type="dxa"/>
            <w:gridSpan w:val="2"/>
            <w:vAlign w:val="center"/>
          </w:tcPr>
          <w:p w14:paraId="62F8412D" w14:textId="5A728B5C" w:rsidR="00D14B5E" w:rsidRPr="001C55A0" w:rsidDel="008F5DD8" w:rsidRDefault="00D14B5E" w:rsidP="00D7209F">
            <w:pPr>
              <w:spacing w:line="320" w:lineRule="exact"/>
              <w:jc w:val="center"/>
              <w:rPr>
                <w:del w:id="298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299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Características</w:delText>
              </w:r>
            </w:del>
          </w:p>
          <w:p w14:paraId="68E93F13" w14:textId="34BA5107" w:rsidR="00D14B5E" w:rsidRPr="001C55A0" w:rsidDel="008F5DD8" w:rsidRDefault="00D14B5E" w:rsidP="00D7209F">
            <w:pPr>
              <w:spacing w:line="320" w:lineRule="exact"/>
              <w:jc w:val="center"/>
              <w:rPr>
                <w:del w:id="300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301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dos Títulos</w:delText>
              </w:r>
            </w:del>
          </w:p>
        </w:tc>
        <w:tc>
          <w:tcPr>
            <w:tcW w:w="1781" w:type="dxa"/>
            <w:gridSpan w:val="2"/>
            <w:vAlign w:val="center"/>
          </w:tcPr>
          <w:p w14:paraId="5725B30A" w14:textId="5E29D8E6" w:rsidR="00D14B5E" w:rsidRPr="001C55A0" w:rsidDel="008F5DD8" w:rsidRDefault="00D14B5E" w:rsidP="00D7209F">
            <w:pPr>
              <w:spacing w:line="320" w:lineRule="exact"/>
              <w:jc w:val="center"/>
              <w:rPr>
                <w:del w:id="302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303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Intermediário</w:delText>
              </w:r>
            </w:del>
          </w:p>
        </w:tc>
        <w:tc>
          <w:tcPr>
            <w:tcW w:w="1603" w:type="dxa"/>
            <w:vAlign w:val="center"/>
          </w:tcPr>
          <w:p w14:paraId="5C525921" w14:textId="7ED2A045" w:rsidR="00D14B5E" w:rsidRPr="001C55A0" w:rsidDel="008F5DD8" w:rsidRDefault="00D14B5E" w:rsidP="00D7209F">
            <w:pPr>
              <w:spacing w:line="320" w:lineRule="exact"/>
              <w:jc w:val="center"/>
              <w:rPr>
                <w:del w:id="304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305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Operação</w:delText>
              </w:r>
            </w:del>
          </w:p>
        </w:tc>
        <w:tc>
          <w:tcPr>
            <w:tcW w:w="1425" w:type="dxa"/>
            <w:gridSpan w:val="2"/>
            <w:vAlign w:val="center"/>
          </w:tcPr>
          <w:p w14:paraId="5E32204D" w14:textId="5DD5D9FC" w:rsidR="00D14B5E" w:rsidRPr="001C55A0" w:rsidDel="008F5DD8" w:rsidRDefault="00D14B5E" w:rsidP="00D7209F">
            <w:pPr>
              <w:spacing w:line="320" w:lineRule="exact"/>
              <w:jc w:val="center"/>
              <w:rPr>
                <w:del w:id="306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307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Dia</w:delText>
              </w:r>
            </w:del>
          </w:p>
        </w:tc>
        <w:tc>
          <w:tcPr>
            <w:tcW w:w="1514" w:type="dxa"/>
            <w:vAlign w:val="center"/>
          </w:tcPr>
          <w:p w14:paraId="440E1798" w14:textId="74F4911E" w:rsidR="00D14B5E" w:rsidRPr="001C55A0" w:rsidDel="008F5DD8" w:rsidRDefault="00D14B5E" w:rsidP="00D7209F">
            <w:pPr>
              <w:spacing w:line="320" w:lineRule="exact"/>
              <w:jc w:val="center"/>
              <w:rPr>
                <w:del w:id="308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309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Quantidade</w:delText>
              </w:r>
            </w:del>
          </w:p>
        </w:tc>
        <w:tc>
          <w:tcPr>
            <w:tcW w:w="1513" w:type="dxa"/>
            <w:gridSpan w:val="2"/>
            <w:vAlign w:val="center"/>
          </w:tcPr>
          <w:p w14:paraId="6BABF217" w14:textId="18D4D02A" w:rsidR="00D14B5E" w:rsidRPr="001C55A0" w:rsidDel="008F5DD8" w:rsidRDefault="00D14B5E" w:rsidP="00D7209F">
            <w:pPr>
              <w:spacing w:line="320" w:lineRule="exact"/>
              <w:jc w:val="center"/>
              <w:rPr>
                <w:del w:id="310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311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Preço (R$)</w:delText>
              </w:r>
            </w:del>
          </w:p>
        </w:tc>
        <w:tc>
          <w:tcPr>
            <w:tcW w:w="1468" w:type="dxa"/>
            <w:vAlign w:val="center"/>
          </w:tcPr>
          <w:p w14:paraId="3E734E52" w14:textId="10C0A495" w:rsidR="00D14B5E" w:rsidRPr="001C55A0" w:rsidDel="008F5DD8" w:rsidRDefault="00D14B5E" w:rsidP="00D7209F">
            <w:pPr>
              <w:spacing w:line="320" w:lineRule="exact"/>
              <w:jc w:val="center"/>
              <w:rPr>
                <w:del w:id="312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313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Volume (R$)</w:delText>
              </w:r>
            </w:del>
          </w:p>
        </w:tc>
      </w:tr>
      <w:tr w:rsidR="00D14B5E" w:rsidRPr="001C55A0" w:rsidDel="008F5DD8" w14:paraId="22BE25B1" w14:textId="1A935E10" w:rsidTr="00D7209F">
        <w:trPr>
          <w:jc w:val="center"/>
          <w:del w:id="314" w:author="ANGELI Ivani (ENGIE Brasil Energia S.A.)" w:date="2020-02-28T15:20:00Z"/>
        </w:trPr>
        <w:tc>
          <w:tcPr>
            <w:tcW w:w="2384" w:type="dxa"/>
          </w:tcPr>
          <w:p w14:paraId="0B2F14CD" w14:textId="6F5C9717" w:rsidR="00D14B5E" w:rsidRPr="001C55A0" w:rsidDel="008F5DD8" w:rsidRDefault="00D14B5E" w:rsidP="00D7209F">
            <w:pPr>
              <w:spacing w:line="320" w:lineRule="exact"/>
              <w:jc w:val="center"/>
              <w:rPr>
                <w:del w:id="315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316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-</w:delText>
              </w:r>
            </w:del>
          </w:p>
        </w:tc>
        <w:tc>
          <w:tcPr>
            <w:tcW w:w="2136" w:type="dxa"/>
            <w:gridSpan w:val="2"/>
          </w:tcPr>
          <w:p w14:paraId="283DA5C3" w14:textId="539D0B0F" w:rsidR="00D14B5E" w:rsidRPr="001C55A0" w:rsidDel="008F5DD8" w:rsidRDefault="00D14B5E" w:rsidP="00D7209F">
            <w:pPr>
              <w:spacing w:line="320" w:lineRule="exact"/>
              <w:jc w:val="center"/>
              <w:rPr>
                <w:del w:id="317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318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-</w:delText>
              </w:r>
            </w:del>
          </w:p>
        </w:tc>
        <w:tc>
          <w:tcPr>
            <w:tcW w:w="1781" w:type="dxa"/>
            <w:gridSpan w:val="2"/>
          </w:tcPr>
          <w:p w14:paraId="600CE089" w14:textId="7C26647D" w:rsidR="00D14B5E" w:rsidRPr="001C55A0" w:rsidDel="008F5DD8" w:rsidRDefault="00D14B5E" w:rsidP="00D7209F">
            <w:pPr>
              <w:spacing w:line="320" w:lineRule="exact"/>
              <w:jc w:val="center"/>
              <w:rPr>
                <w:del w:id="319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320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-</w:delText>
              </w:r>
            </w:del>
          </w:p>
        </w:tc>
        <w:tc>
          <w:tcPr>
            <w:tcW w:w="1603" w:type="dxa"/>
          </w:tcPr>
          <w:p w14:paraId="690ED889" w14:textId="178B8133" w:rsidR="00D14B5E" w:rsidRPr="001C55A0" w:rsidDel="008F5DD8" w:rsidRDefault="00D14B5E" w:rsidP="00D7209F">
            <w:pPr>
              <w:spacing w:line="320" w:lineRule="exact"/>
              <w:jc w:val="center"/>
              <w:rPr>
                <w:del w:id="321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322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-</w:delText>
              </w:r>
            </w:del>
          </w:p>
        </w:tc>
        <w:tc>
          <w:tcPr>
            <w:tcW w:w="1425" w:type="dxa"/>
            <w:gridSpan w:val="2"/>
          </w:tcPr>
          <w:p w14:paraId="7995E7C4" w14:textId="30B653FE" w:rsidR="00D14B5E" w:rsidRPr="001C55A0" w:rsidDel="008F5DD8" w:rsidRDefault="00D14B5E" w:rsidP="00D7209F">
            <w:pPr>
              <w:spacing w:line="320" w:lineRule="exact"/>
              <w:jc w:val="center"/>
              <w:rPr>
                <w:del w:id="323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324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-</w:delText>
              </w:r>
            </w:del>
          </w:p>
        </w:tc>
        <w:tc>
          <w:tcPr>
            <w:tcW w:w="1514" w:type="dxa"/>
          </w:tcPr>
          <w:p w14:paraId="06E94EE8" w14:textId="51924487" w:rsidR="00D14B5E" w:rsidRPr="001C55A0" w:rsidDel="008F5DD8" w:rsidRDefault="00D14B5E" w:rsidP="00D7209F">
            <w:pPr>
              <w:spacing w:line="320" w:lineRule="exact"/>
              <w:jc w:val="center"/>
              <w:rPr>
                <w:del w:id="325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326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-</w:delText>
              </w:r>
            </w:del>
          </w:p>
        </w:tc>
        <w:tc>
          <w:tcPr>
            <w:tcW w:w="1513" w:type="dxa"/>
            <w:gridSpan w:val="2"/>
          </w:tcPr>
          <w:p w14:paraId="3F84C1C5" w14:textId="2383F449" w:rsidR="00D14B5E" w:rsidRPr="001C55A0" w:rsidDel="008F5DD8" w:rsidRDefault="00D14B5E" w:rsidP="00D7209F">
            <w:pPr>
              <w:spacing w:line="320" w:lineRule="exact"/>
              <w:jc w:val="center"/>
              <w:rPr>
                <w:del w:id="327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328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-</w:delText>
              </w:r>
            </w:del>
          </w:p>
        </w:tc>
        <w:tc>
          <w:tcPr>
            <w:tcW w:w="1468" w:type="dxa"/>
          </w:tcPr>
          <w:p w14:paraId="630A71D7" w14:textId="4F3E0D5C" w:rsidR="00D14B5E" w:rsidRPr="001C55A0" w:rsidDel="008F5DD8" w:rsidRDefault="00D14B5E" w:rsidP="00D7209F">
            <w:pPr>
              <w:spacing w:line="320" w:lineRule="exact"/>
              <w:jc w:val="center"/>
              <w:rPr>
                <w:del w:id="329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330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-</w:delText>
              </w:r>
            </w:del>
          </w:p>
        </w:tc>
      </w:tr>
      <w:tr w:rsidR="00D14B5E" w:rsidRPr="001C55A0" w:rsidDel="008F5DD8" w14:paraId="0F42BD0B" w14:textId="7A3C61DA" w:rsidTr="00D7209F">
        <w:trPr>
          <w:jc w:val="center"/>
          <w:del w:id="331" w:author="ANGELI Ivani (ENGIE Brasil Energia S.A.)" w:date="2020-02-28T15:20:00Z"/>
        </w:trPr>
        <w:tc>
          <w:tcPr>
            <w:tcW w:w="13824" w:type="dxa"/>
            <w:gridSpan w:val="12"/>
            <w:vAlign w:val="center"/>
          </w:tcPr>
          <w:p w14:paraId="73B8AFF2" w14:textId="228C44E9" w:rsidR="00D14B5E" w:rsidRPr="001C55A0" w:rsidDel="008F5DD8" w:rsidRDefault="00D14B5E" w:rsidP="00D7209F">
            <w:pPr>
              <w:spacing w:line="320" w:lineRule="exact"/>
              <w:jc w:val="center"/>
              <w:rPr>
                <w:del w:id="332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</w:p>
        </w:tc>
      </w:tr>
      <w:tr w:rsidR="00D14B5E" w:rsidRPr="001C55A0" w:rsidDel="008F5DD8" w14:paraId="57CD8759" w14:textId="31A9D8DD" w:rsidTr="00D7209F">
        <w:trPr>
          <w:jc w:val="center"/>
          <w:del w:id="333" w:author="ANGELI Ivani (ENGIE Brasil Energia S.A.)" w:date="2020-02-28T15:20:00Z"/>
        </w:trPr>
        <w:tc>
          <w:tcPr>
            <w:tcW w:w="13824" w:type="dxa"/>
            <w:gridSpan w:val="12"/>
            <w:tcBorders>
              <w:bottom w:val="nil"/>
            </w:tcBorders>
          </w:tcPr>
          <w:p w14:paraId="0E5B18A7" w14:textId="2DB5C741" w:rsidR="00D14B5E" w:rsidRPr="001C55A0" w:rsidDel="008F5DD8" w:rsidRDefault="00D14B5E" w:rsidP="00D7209F">
            <w:pPr>
              <w:spacing w:line="320" w:lineRule="exact"/>
              <w:jc w:val="center"/>
              <w:outlineLvl w:val="0"/>
              <w:rPr>
                <w:del w:id="334" w:author="ANGELI Ivani (ENGIE Brasil Energia S.A.)" w:date="2020-02-28T15:20:00Z"/>
                <w:rFonts w:ascii="Tahoma" w:hAnsi="Tahoma" w:cs="Tahoma"/>
                <w:b/>
                <w:sz w:val="20"/>
                <w:szCs w:val="20"/>
              </w:rPr>
            </w:pPr>
            <w:del w:id="335" w:author="ANGELI Ivani (ENGIE Brasil Energia S.A.)" w:date="2020-02-28T15:20:00Z">
              <w:r w:rsidRPr="001C55A0" w:rsidDel="008F5DD8">
                <w:rPr>
                  <w:rFonts w:ascii="Tahoma" w:hAnsi="Tahoma" w:cs="Tahoma"/>
                  <w:b/>
                  <w:sz w:val="20"/>
                  <w:szCs w:val="20"/>
                </w:rPr>
                <w:delText>Saldo Final</w:delText>
              </w:r>
            </w:del>
          </w:p>
        </w:tc>
      </w:tr>
      <w:tr w:rsidR="00D14B5E" w:rsidRPr="001C55A0" w:rsidDel="008F5DD8" w14:paraId="0D063C15" w14:textId="4B3D61D5" w:rsidTr="00D7209F">
        <w:trPr>
          <w:trHeight w:val="470"/>
          <w:jc w:val="center"/>
          <w:del w:id="336" w:author="ANGELI Ivani (ENGIE Brasil Energia S.A.)" w:date="2020-02-28T15:20:00Z"/>
        </w:trPr>
        <w:tc>
          <w:tcPr>
            <w:tcW w:w="2933" w:type="dxa"/>
            <w:gridSpan w:val="2"/>
            <w:vMerge w:val="restart"/>
            <w:vAlign w:val="center"/>
          </w:tcPr>
          <w:p w14:paraId="02CE4285" w14:textId="55BE0BF2" w:rsidR="00D14B5E" w:rsidRPr="001C55A0" w:rsidDel="008F5DD8" w:rsidRDefault="00D14B5E" w:rsidP="00D7209F">
            <w:pPr>
              <w:spacing w:line="320" w:lineRule="exact"/>
              <w:jc w:val="center"/>
              <w:rPr>
                <w:del w:id="337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338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Valor Mobiliário/Derivativo</w:delText>
              </w:r>
            </w:del>
          </w:p>
        </w:tc>
        <w:tc>
          <w:tcPr>
            <w:tcW w:w="3101" w:type="dxa"/>
            <w:gridSpan w:val="2"/>
            <w:vMerge w:val="restart"/>
            <w:vAlign w:val="center"/>
          </w:tcPr>
          <w:p w14:paraId="3DDA8BFC" w14:textId="1E372C2C" w:rsidR="00D14B5E" w:rsidRPr="001C55A0" w:rsidDel="008F5DD8" w:rsidRDefault="00D14B5E" w:rsidP="00D7209F">
            <w:pPr>
              <w:spacing w:line="320" w:lineRule="exact"/>
              <w:jc w:val="center"/>
              <w:rPr>
                <w:del w:id="339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340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Características dos Títulos</w:delText>
              </w:r>
            </w:del>
          </w:p>
        </w:tc>
        <w:tc>
          <w:tcPr>
            <w:tcW w:w="2962" w:type="dxa"/>
            <w:gridSpan w:val="3"/>
            <w:vMerge w:val="restart"/>
            <w:vAlign w:val="center"/>
          </w:tcPr>
          <w:p w14:paraId="043907B6" w14:textId="194F31AD" w:rsidR="00D14B5E" w:rsidRPr="001C55A0" w:rsidDel="008F5DD8" w:rsidRDefault="00D14B5E" w:rsidP="00D7209F">
            <w:pPr>
              <w:spacing w:line="320" w:lineRule="exact"/>
              <w:jc w:val="center"/>
              <w:rPr>
                <w:del w:id="341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342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Quantidade</w:delText>
              </w:r>
            </w:del>
          </w:p>
        </w:tc>
        <w:tc>
          <w:tcPr>
            <w:tcW w:w="4828" w:type="dxa"/>
            <w:gridSpan w:val="5"/>
            <w:vAlign w:val="center"/>
          </w:tcPr>
          <w:p w14:paraId="1AE98E56" w14:textId="1C217976" w:rsidR="00D14B5E" w:rsidRPr="001C55A0" w:rsidDel="008F5DD8" w:rsidRDefault="00D14B5E" w:rsidP="00D7209F">
            <w:pPr>
              <w:spacing w:line="320" w:lineRule="exact"/>
              <w:jc w:val="center"/>
              <w:rPr>
                <w:del w:id="343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344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% de participação</w:delText>
              </w:r>
            </w:del>
          </w:p>
        </w:tc>
      </w:tr>
      <w:tr w:rsidR="00D14B5E" w:rsidRPr="001C55A0" w:rsidDel="008F5DD8" w14:paraId="60F8C5E0" w14:textId="59B69E76" w:rsidTr="00D7209F">
        <w:trPr>
          <w:trHeight w:val="348"/>
          <w:jc w:val="center"/>
          <w:del w:id="345" w:author="ANGELI Ivani (ENGIE Brasil Energia S.A.)" w:date="2020-02-28T15:20:00Z"/>
        </w:trPr>
        <w:tc>
          <w:tcPr>
            <w:tcW w:w="2933" w:type="dxa"/>
            <w:gridSpan w:val="2"/>
            <w:vMerge/>
            <w:tcBorders>
              <w:bottom w:val="nil"/>
            </w:tcBorders>
            <w:vAlign w:val="center"/>
          </w:tcPr>
          <w:p w14:paraId="433BA601" w14:textId="0CDF0A8A" w:rsidR="00D14B5E" w:rsidRPr="001C55A0" w:rsidDel="008F5DD8" w:rsidRDefault="00D14B5E" w:rsidP="00D7209F">
            <w:pPr>
              <w:spacing w:line="320" w:lineRule="exact"/>
              <w:jc w:val="center"/>
              <w:rPr>
                <w:del w:id="346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101" w:type="dxa"/>
            <w:gridSpan w:val="2"/>
            <w:vMerge/>
            <w:tcBorders>
              <w:bottom w:val="nil"/>
            </w:tcBorders>
            <w:vAlign w:val="center"/>
          </w:tcPr>
          <w:p w14:paraId="625C4CED" w14:textId="63A401A9" w:rsidR="00D14B5E" w:rsidRPr="001C55A0" w:rsidDel="008F5DD8" w:rsidRDefault="00D14B5E" w:rsidP="00D7209F">
            <w:pPr>
              <w:spacing w:line="320" w:lineRule="exact"/>
              <w:jc w:val="center"/>
              <w:rPr>
                <w:del w:id="347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62" w:type="dxa"/>
            <w:gridSpan w:val="3"/>
            <w:vMerge/>
            <w:tcBorders>
              <w:bottom w:val="nil"/>
            </w:tcBorders>
            <w:vAlign w:val="center"/>
          </w:tcPr>
          <w:p w14:paraId="0A0014C4" w14:textId="25E08CB5" w:rsidR="00D14B5E" w:rsidRPr="001C55A0" w:rsidDel="008F5DD8" w:rsidRDefault="00D14B5E" w:rsidP="00D7209F">
            <w:pPr>
              <w:spacing w:line="320" w:lineRule="exact"/>
              <w:jc w:val="center"/>
              <w:rPr>
                <w:del w:id="348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398" w:type="dxa"/>
            <w:gridSpan w:val="3"/>
            <w:tcBorders>
              <w:bottom w:val="nil"/>
            </w:tcBorders>
            <w:vAlign w:val="center"/>
          </w:tcPr>
          <w:p w14:paraId="40294F90" w14:textId="5F070860" w:rsidR="00D14B5E" w:rsidRPr="001C55A0" w:rsidDel="008F5DD8" w:rsidRDefault="00D14B5E" w:rsidP="00D7209F">
            <w:pPr>
              <w:spacing w:line="320" w:lineRule="exact"/>
              <w:jc w:val="center"/>
              <w:rPr>
                <w:del w:id="349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350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Mesma Espécie/Classe</w:delText>
              </w:r>
            </w:del>
          </w:p>
        </w:tc>
        <w:tc>
          <w:tcPr>
            <w:tcW w:w="2430" w:type="dxa"/>
            <w:gridSpan w:val="2"/>
            <w:tcBorders>
              <w:bottom w:val="nil"/>
            </w:tcBorders>
            <w:vAlign w:val="center"/>
          </w:tcPr>
          <w:p w14:paraId="0BDE0F2C" w14:textId="447F10DC" w:rsidR="00D14B5E" w:rsidRPr="001C55A0" w:rsidDel="008F5DD8" w:rsidRDefault="00D14B5E" w:rsidP="00D7209F">
            <w:pPr>
              <w:spacing w:line="320" w:lineRule="exact"/>
              <w:jc w:val="center"/>
              <w:rPr>
                <w:del w:id="351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352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Total</w:delText>
              </w:r>
            </w:del>
          </w:p>
        </w:tc>
      </w:tr>
      <w:tr w:rsidR="00D14B5E" w:rsidRPr="00FD1ED4" w:rsidDel="008F5DD8" w14:paraId="5331D10F" w14:textId="504683A6" w:rsidTr="00D7209F">
        <w:trPr>
          <w:trHeight w:val="127"/>
          <w:jc w:val="center"/>
          <w:del w:id="353" w:author="ANGELI Ivani (ENGIE Brasil Energia S.A.)" w:date="2020-02-28T15:20:00Z"/>
        </w:trPr>
        <w:tc>
          <w:tcPr>
            <w:tcW w:w="2933" w:type="dxa"/>
            <w:gridSpan w:val="2"/>
          </w:tcPr>
          <w:p w14:paraId="42CC19BC" w14:textId="270952CB" w:rsidR="00D14B5E" w:rsidRPr="001C55A0" w:rsidDel="008F5DD8" w:rsidRDefault="00D14B5E" w:rsidP="00D7209F">
            <w:pPr>
              <w:spacing w:line="320" w:lineRule="exact"/>
              <w:jc w:val="center"/>
              <w:rPr>
                <w:del w:id="354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355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Ações</w:delText>
              </w:r>
            </w:del>
          </w:p>
        </w:tc>
        <w:tc>
          <w:tcPr>
            <w:tcW w:w="3101" w:type="dxa"/>
            <w:gridSpan w:val="2"/>
          </w:tcPr>
          <w:p w14:paraId="2B0428B3" w14:textId="17BECFAA" w:rsidR="00D14B5E" w:rsidRPr="001C55A0" w:rsidDel="008F5DD8" w:rsidRDefault="00D14B5E" w:rsidP="00D7209F">
            <w:pPr>
              <w:spacing w:line="320" w:lineRule="exact"/>
              <w:jc w:val="center"/>
              <w:rPr>
                <w:del w:id="356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357" w:author="ANGELI Ivani (ENGIE Brasil Energia S.A.)" w:date="2020-02-28T15:20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Ordinários</w:delText>
              </w:r>
            </w:del>
          </w:p>
        </w:tc>
        <w:tc>
          <w:tcPr>
            <w:tcW w:w="2962" w:type="dxa"/>
            <w:gridSpan w:val="3"/>
          </w:tcPr>
          <w:p w14:paraId="599A27FA" w14:textId="18D53D7F" w:rsidR="00D14B5E" w:rsidRPr="001C55A0" w:rsidDel="008F5DD8" w:rsidRDefault="001C55A0" w:rsidP="00D7209F">
            <w:pPr>
              <w:spacing w:line="320" w:lineRule="exact"/>
              <w:jc w:val="center"/>
              <w:rPr>
                <w:del w:id="358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359" w:author="ANGELI Ivani (ENGIE Brasil Energia S.A.)" w:date="2020-02-28T15:20:00Z">
              <w:r w:rsidRPr="00A875AF" w:rsidDel="008F5DD8">
                <w:rPr>
                  <w:rFonts w:ascii="Tahoma" w:eastAsia="Yu Gothic" w:hAnsi="Tahoma"/>
                  <w:sz w:val="20"/>
                </w:rPr>
                <w:delText>o</w:delText>
              </w:r>
            </w:del>
          </w:p>
        </w:tc>
        <w:tc>
          <w:tcPr>
            <w:tcW w:w="2398" w:type="dxa"/>
            <w:gridSpan w:val="3"/>
          </w:tcPr>
          <w:p w14:paraId="09FC9091" w14:textId="1C3688F6" w:rsidR="00D14B5E" w:rsidRPr="001C55A0" w:rsidDel="008F5DD8" w:rsidRDefault="00D14B5E" w:rsidP="00D7209F">
            <w:pPr>
              <w:spacing w:line="320" w:lineRule="exact"/>
              <w:jc w:val="center"/>
              <w:rPr>
                <w:del w:id="360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361" w:author="ANGELI Ivani (ENGIE Brasil Energia S.A.)" w:date="2020-02-28T15:20:00Z">
              <w:r w:rsidRPr="001C55A0" w:rsidDel="008F5DD8">
                <w:rPr>
                  <w:rFonts w:ascii="Tahoma" w:eastAsia="Yu Gothic" w:hAnsi="Tahoma" w:cs="Tahoma"/>
                  <w:sz w:val="20"/>
                  <w:szCs w:val="20"/>
                </w:rPr>
                <w:delText>0%</w:delText>
              </w:r>
            </w:del>
          </w:p>
        </w:tc>
        <w:tc>
          <w:tcPr>
            <w:tcW w:w="2430" w:type="dxa"/>
            <w:gridSpan w:val="2"/>
          </w:tcPr>
          <w:p w14:paraId="3942CFFC" w14:textId="380C708C" w:rsidR="00D14B5E" w:rsidRPr="00FD1ED4" w:rsidDel="008F5DD8" w:rsidRDefault="00D14B5E" w:rsidP="00D7209F">
            <w:pPr>
              <w:spacing w:line="320" w:lineRule="exact"/>
              <w:jc w:val="center"/>
              <w:rPr>
                <w:del w:id="362" w:author="ANGELI Ivani (ENGIE Brasil Energia S.A.)" w:date="2020-02-28T15:20:00Z"/>
                <w:rFonts w:ascii="Tahoma" w:hAnsi="Tahoma" w:cs="Tahoma"/>
                <w:sz w:val="20"/>
                <w:szCs w:val="20"/>
              </w:rPr>
            </w:pPr>
            <w:del w:id="363" w:author="ANGELI Ivani (ENGIE Brasil Energia S.A.)" w:date="2020-02-28T15:20:00Z">
              <w:r w:rsidRPr="001C55A0" w:rsidDel="008F5DD8">
                <w:rPr>
                  <w:rFonts w:ascii="Tahoma" w:eastAsia="Yu Gothic" w:hAnsi="Tahoma" w:cs="Tahoma"/>
                  <w:sz w:val="20"/>
                  <w:szCs w:val="20"/>
                </w:rPr>
                <w:delText>0%</w:delText>
              </w:r>
            </w:del>
          </w:p>
        </w:tc>
      </w:tr>
    </w:tbl>
    <w:p w14:paraId="56736744" w14:textId="77777777" w:rsidR="00E25C4F" w:rsidRPr="00FD1ED4" w:rsidRDefault="00E25C4F">
      <w:pPr>
        <w:spacing w:line="240" w:lineRule="auto"/>
        <w:jc w:val="left"/>
        <w:rPr>
          <w:rFonts w:ascii="Tahoma" w:hAnsi="Tahoma" w:cs="Tahoma"/>
          <w:b/>
          <w:bCs/>
          <w:kern w:val="28"/>
          <w:sz w:val="20"/>
          <w:szCs w:val="20"/>
        </w:rPr>
      </w:pPr>
    </w:p>
    <w:p w14:paraId="0A1E30F8" w14:textId="77777777" w:rsidR="008F5DD8" w:rsidRPr="008F5DD8" w:rsidRDefault="008F5DD8" w:rsidP="008F5DD8">
      <w:pPr>
        <w:spacing w:line="240" w:lineRule="auto"/>
        <w:jc w:val="left"/>
        <w:rPr>
          <w:ins w:id="364" w:author="ANGELI Ivani (ENGIE Brasil Energia S.A.)" w:date="2020-02-28T15:21:00Z"/>
          <w:rFonts w:cs="Arial"/>
          <w:sz w:val="18"/>
          <w:szCs w:val="18"/>
        </w:rPr>
      </w:pPr>
    </w:p>
    <w:tbl>
      <w:tblPr>
        <w:tblW w:w="978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5"/>
        <w:gridCol w:w="495"/>
        <w:gridCol w:w="1630"/>
        <w:gridCol w:w="1631"/>
        <w:gridCol w:w="1063"/>
        <w:gridCol w:w="567"/>
        <w:gridCol w:w="851"/>
        <w:gridCol w:w="779"/>
        <w:gridCol w:w="355"/>
        <w:gridCol w:w="1276"/>
      </w:tblGrid>
      <w:tr w:rsidR="008F5DD8" w:rsidRPr="008F5DD8" w14:paraId="6D3796F6" w14:textId="77777777" w:rsidTr="00A70939">
        <w:tblPrEx>
          <w:tblCellMar>
            <w:top w:w="0" w:type="dxa"/>
            <w:bottom w:w="0" w:type="dxa"/>
          </w:tblCellMar>
        </w:tblPrEx>
        <w:trPr>
          <w:cantSplit/>
          <w:ins w:id="365" w:author="ANGELI Ivani (ENGIE Brasil Energia S.A.)" w:date="2020-02-28T15:21:00Z"/>
        </w:trPr>
        <w:tc>
          <w:tcPr>
            <w:tcW w:w="9782" w:type="dxa"/>
            <w:gridSpan w:val="10"/>
            <w:vAlign w:val="center"/>
          </w:tcPr>
          <w:p w14:paraId="4349470D" w14:textId="77777777" w:rsidR="008F5DD8" w:rsidRPr="008F5DD8" w:rsidRDefault="008F5DD8" w:rsidP="00A70939">
            <w:pPr>
              <w:spacing w:line="240" w:lineRule="auto"/>
              <w:jc w:val="left"/>
              <w:rPr>
                <w:ins w:id="366" w:author="ANGELI Ivani (ENGIE Brasil Energia S.A.)" w:date="2020-02-28T15:21:00Z"/>
                <w:rFonts w:cs="Arial"/>
                <w:b/>
                <w:sz w:val="18"/>
                <w:szCs w:val="18"/>
              </w:rPr>
            </w:pPr>
            <w:ins w:id="367" w:author="ANGELI Ivani (ENGIE Brasil Energia S.A.)" w:date="2020-02-28T15:21:00Z">
              <w:r w:rsidRPr="008F5DD8">
                <w:rPr>
                  <w:rFonts w:cs="Arial"/>
                  <w:b/>
                  <w:sz w:val="18"/>
                  <w:szCs w:val="18"/>
                </w:rPr>
                <w:t xml:space="preserve">Denominação da Companhia: </w:t>
              </w:r>
              <w:r>
                <w:rPr>
                  <w:rFonts w:cs="Arial"/>
                  <w:b/>
                  <w:sz w:val="18"/>
                  <w:szCs w:val="18"/>
                </w:rPr>
                <w:t>Usina Termelétrica Pampa Sul</w:t>
              </w:r>
              <w:r w:rsidRPr="008F5DD8">
                <w:rPr>
                  <w:rFonts w:cs="Arial"/>
                  <w:b/>
                  <w:sz w:val="18"/>
                  <w:szCs w:val="18"/>
                </w:rPr>
                <w:t xml:space="preserve"> S.A.</w:t>
              </w:r>
            </w:ins>
          </w:p>
        </w:tc>
      </w:tr>
      <w:tr w:rsidR="008F5DD8" w:rsidRPr="008F5DD8" w14:paraId="75DA9489" w14:textId="77777777" w:rsidTr="00A70939">
        <w:tblPrEx>
          <w:tblCellMar>
            <w:top w:w="0" w:type="dxa"/>
            <w:bottom w:w="0" w:type="dxa"/>
          </w:tblCellMar>
        </w:tblPrEx>
        <w:trPr>
          <w:cantSplit/>
          <w:ins w:id="368" w:author="ANGELI Ivani (ENGIE Brasil Energia S.A.)" w:date="2020-02-28T15:21:00Z"/>
        </w:trPr>
        <w:tc>
          <w:tcPr>
            <w:tcW w:w="1630" w:type="dxa"/>
            <w:gridSpan w:val="2"/>
            <w:vAlign w:val="center"/>
          </w:tcPr>
          <w:p w14:paraId="08A74206" w14:textId="77777777" w:rsidR="008F5DD8" w:rsidRPr="008F5DD8" w:rsidRDefault="008F5DD8" w:rsidP="00A70939">
            <w:pPr>
              <w:keepNext/>
              <w:spacing w:line="240" w:lineRule="auto"/>
              <w:jc w:val="center"/>
              <w:outlineLvl w:val="0"/>
              <w:rPr>
                <w:ins w:id="369" w:author="ANGELI Ivani (ENGIE Brasil Energia S.A.)" w:date="2020-02-28T15:21:00Z"/>
                <w:rFonts w:cs="Arial"/>
                <w:b/>
                <w:sz w:val="18"/>
                <w:szCs w:val="18"/>
              </w:rPr>
            </w:pPr>
            <w:ins w:id="370" w:author="ANGELI Ivani (ENGIE Brasil Energia S.A.)" w:date="2020-02-28T15:21:00Z">
              <w:r w:rsidRPr="008F5DD8">
                <w:rPr>
                  <w:rFonts w:cs="Arial"/>
                  <w:b/>
                  <w:sz w:val="18"/>
                  <w:szCs w:val="18"/>
                </w:rPr>
                <w:t>Grupos e Pessoas Ligadas</w:t>
              </w:r>
            </w:ins>
          </w:p>
        </w:tc>
        <w:tc>
          <w:tcPr>
            <w:tcW w:w="1630" w:type="dxa"/>
            <w:vAlign w:val="center"/>
          </w:tcPr>
          <w:p w14:paraId="139C8DF7" w14:textId="05C81BA4" w:rsidR="008F5DD8" w:rsidRPr="008F5DD8" w:rsidRDefault="008F5DD8" w:rsidP="00A70939">
            <w:pPr>
              <w:keepNext/>
              <w:spacing w:line="240" w:lineRule="auto"/>
              <w:jc w:val="center"/>
              <w:outlineLvl w:val="0"/>
              <w:rPr>
                <w:ins w:id="371" w:author="ANGELI Ivani (ENGIE Brasil Energia S.A.)" w:date="2020-02-28T15:21:00Z"/>
                <w:rFonts w:cs="Arial"/>
                <w:b/>
                <w:sz w:val="18"/>
                <w:szCs w:val="18"/>
              </w:rPr>
            </w:pPr>
            <w:ins w:id="372" w:author="ANGELI Ivani (ENGIE Brasil Energia S.A.)" w:date="2020-02-28T15:21:00Z">
              <w:r w:rsidRPr="008F5DD8">
                <w:rPr>
                  <w:rFonts w:cs="Arial"/>
                  <w:b/>
                  <w:sz w:val="18"/>
                  <w:szCs w:val="18"/>
                </w:rPr>
                <w:t>(</w:t>
              </w:r>
              <w:proofErr w:type="gramStart"/>
              <w:r>
                <w:rPr>
                  <w:rFonts w:cs="Arial"/>
                  <w:b/>
                  <w:sz w:val="18"/>
                  <w:szCs w:val="18"/>
                </w:rPr>
                <w:t>x</w:t>
              </w:r>
              <w:r w:rsidRPr="008F5DD8">
                <w:rPr>
                  <w:rFonts w:cs="Arial"/>
                  <w:b/>
                  <w:sz w:val="18"/>
                  <w:szCs w:val="18"/>
                </w:rPr>
                <w:t xml:space="preserve"> )</w:t>
              </w:r>
              <w:proofErr w:type="gramEnd"/>
              <w:r w:rsidRPr="008F5DD8">
                <w:rPr>
                  <w:rFonts w:cs="Arial"/>
                  <w:b/>
                  <w:sz w:val="18"/>
                  <w:szCs w:val="18"/>
                </w:rPr>
                <w:t xml:space="preserve">  Conselho de Administração</w:t>
              </w:r>
            </w:ins>
          </w:p>
        </w:tc>
        <w:tc>
          <w:tcPr>
            <w:tcW w:w="1631" w:type="dxa"/>
            <w:vAlign w:val="center"/>
          </w:tcPr>
          <w:p w14:paraId="77FEEF87" w14:textId="77777777" w:rsidR="008F5DD8" w:rsidRPr="008F5DD8" w:rsidRDefault="008F5DD8" w:rsidP="00A70939">
            <w:pPr>
              <w:keepNext/>
              <w:spacing w:line="240" w:lineRule="auto"/>
              <w:jc w:val="center"/>
              <w:outlineLvl w:val="0"/>
              <w:rPr>
                <w:ins w:id="373" w:author="ANGELI Ivani (ENGIE Brasil Energia S.A.)" w:date="2020-02-28T15:21:00Z"/>
                <w:rFonts w:cs="Arial"/>
                <w:b/>
                <w:sz w:val="18"/>
                <w:szCs w:val="18"/>
              </w:rPr>
            </w:pPr>
            <w:proofErr w:type="gramStart"/>
            <w:ins w:id="374" w:author="ANGELI Ivani (ENGIE Brasil Energia S.A.)" w:date="2020-02-28T15:21:00Z">
              <w:r w:rsidRPr="008F5DD8">
                <w:rPr>
                  <w:rFonts w:cs="Arial"/>
                  <w:b/>
                  <w:sz w:val="18"/>
                  <w:szCs w:val="18"/>
                </w:rPr>
                <w:t>(  )</w:t>
              </w:r>
              <w:proofErr w:type="gramEnd"/>
              <w:r w:rsidRPr="008F5DD8">
                <w:rPr>
                  <w:rFonts w:cs="Arial"/>
                  <w:b/>
                  <w:sz w:val="18"/>
                  <w:szCs w:val="18"/>
                </w:rPr>
                <w:t xml:space="preserve"> Diretoria</w:t>
              </w:r>
            </w:ins>
          </w:p>
        </w:tc>
        <w:tc>
          <w:tcPr>
            <w:tcW w:w="1630" w:type="dxa"/>
            <w:gridSpan w:val="2"/>
            <w:vAlign w:val="center"/>
          </w:tcPr>
          <w:p w14:paraId="0A381418" w14:textId="77777777" w:rsidR="008F5DD8" w:rsidRPr="008F5DD8" w:rsidRDefault="008F5DD8" w:rsidP="00A70939">
            <w:pPr>
              <w:keepNext/>
              <w:spacing w:line="240" w:lineRule="auto"/>
              <w:jc w:val="center"/>
              <w:outlineLvl w:val="0"/>
              <w:rPr>
                <w:ins w:id="375" w:author="ANGELI Ivani (ENGIE Brasil Energia S.A.)" w:date="2020-02-28T15:21:00Z"/>
                <w:rFonts w:cs="Arial"/>
                <w:b/>
                <w:sz w:val="18"/>
                <w:szCs w:val="18"/>
              </w:rPr>
            </w:pPr>
            <w:proofErr w:type="gramStart"/>
            <w:ins w:id="376" w:author="ANGELI Ivani (ENGIE Brasil Energia S.A.)" w:date="2020-02-28T15:21:00Z">
              <w:r w:rsidRPr="008F5DD8">
                <w:rPr>
                  <w:rFonts w:cs="Arial"/>
                  <w:b/>
                  <w:sz w:val="18"/>
                  <w:szCs w:val="18"/>
                </w:rPr>
                <w:t>(  )</w:t>
              </w:r>
              <w:proofErr w:type="gramEnd"/>
              <w:r w:rsidRPr="008F5DD8">
                <w:rPr>
                  <w:rFonts w:cs="Arial"/>
                  <w:b/>
                  <w:sz w:val="18"/>
                  <w:szCs w:val="18"/>
                </w:rPr>
                <w:t xml:space="preserve"> Conselho Fiscal</w:t>
              </w:r>
            </w:ins>
          </w:p>
        </w:tc>
        <w:tc>
          <w:tcPr>
            <w:tcW w:w="1630" w:type="dxa"/>
            <w:gridSpan w:val="2"/>
            <w:vAlign w:val="center"/>
          </w:tcPr>
          <w:p w14:paraId="24678E8C" w14:textId="68D9257D" w:rsidR="008F5DD8" w:rsidRPr="008F5DD8" w:rsidRDefault="008F5DD8" w:rsidP="00A70939">
            <w:pPr>
              <w:keepNext/>
              <w:spacing w:line="240" w:lineRule="auto"/>
              <w:jc w:val="center"/>
              <w:outlineLvl w:val="0"/>
              <w:rPr>
                <w:ins w:id="377" w:author="ANGELI Ivani (ENGIE Brasil Energia S.A.)" w:date="2020-02-28T15:21:00Z"/>
                <w:rFonts w:cs="Arial"/>
                <w:b/>
                <w:sz w:val="18"/>
                <w:szCs w:val="18"/>
              </w:rPr>
            </w:pPr>
            <w:proofErr w:type="gramStart"/>
            <w:ins w:id="378" w:author="ANGELI Ivani (ENGIE Brasil Energia S.A.)" w:date="2020-02-28T15:21:00Z">
              <w:r w:rsidRPr="008F5DD8">
                <w:rPr>
                  <w:rFonts w:cs="Arial"/>
                  <w:b/>
                  <w:sz w:val="18"/>
                  <w:szCs w:val="18"/>
                </w:rPr>
                <w:t>(  )</w:t>
              </w:r>
              <w:proofErr w:type="gramEnd"/>
              <w:r w:rsidRPr="008F5DD8">
                <w:rPr>
                  <w:rFonts w:cs="Arial"/>
                  <w:b/>
                  <w:sz w:val="18"/>
                  <w:szCs w:val="18"/>
                </w:rPr>
                <w:t xml:space="preserve"> Controlador</w:t>
              </w:r>
            </w:ins>
          </w:p>
        </w:tc>
        <w:tc>
          <w:tcPr>
            <w:tcW w:w="1631" w:type="dxa"/>
            <w:gridSpan w:val="2"/>
            <w:vAlign w:val="center"/>
          </w:tcPr>
          <w:p w14:paraId="33D462AF" w14:textId="77777777" w:rsidR="008F5DD8" w:rsidRPr="008F5DD8" w:rsidRDefault="008F5DD8" w:rsidP="00A70939">
            <w:pPr>
              <w:keepNext/>
              <w:spacing w:line="240" w:lineRule="auto"/>
              <w:jc w:val="center"/>
              <w:outlineLvl w:val="0"/>
              <w:rPr>
                <w:ins w:id="379" w:author="ANGELI Ivani (ENGIE Brasil Energia S.A.)" w:date="2020-02-28T15:21:00Z"/>
                <w:rFonts w:cs="Arial"/>
                <w:b/>
                <w:sz w:val="18"/>
                <w:szCs w:val="18"/>
              </w:rPr>
            </w:pPr>
            <w:proofErr w:type="gramStart"/>
            <w:ins w:id="380" w:author="ANGELI Ivani (ENGIE Brasil Energia S.A.)" w:date="2020-02-28T15:21:00Z">
              <w:r w:rsidRPr="008F5DD8">
                <w:rPr>
                  <w:rFonts w:cs="Arial"/>
                  <w:b/>
                  <w:sz w:val="18"/>
                  <w:szCs w:val="18"/>
                </w:rPr>
                <w:t>(  )</w:t>
              </w:r>
              <w:proofErr w:type="gramEnd"/>
              <w:r w:rsidRPr="008F5DD8">
                <w:rPr>
                  <w:rFonts w:cs="Arial"/>
                  <w:b/>
                  <w:sz w:val="18"/>
                  <w:szCs w:val="18"/>
                </w:rPr>
                <w:t xml:space="preserve"> Comitê Estratégico</w:t>
              </w:r>
            </w:ins>
          </w:p>
        </w:tc>
      </w:tr>
      <w:tr w:rsidR="008F5DD8" w:rsidRPr="008F5DD8" w14:paraId="4152A38D" w14:textId="77777777" w:rsidTr="00A70939">
        <w:tblPrEx>
          <w:tblCellMar>
            <w:top w:w="0" w:type="dxa"/>
            <w:bottom w:w="0" w:type="dxa"/>
          </w:tblCellMar>
        </w:tblPrEx>
        <w:trPr>
          <w:cantSplit/>
          <w:ins w:id="381" w:author="ANGELI Ivani (ENGIE Brasil Energia S.A.)" w:date="2020-02-28T15:21:00Z"/>
        </w:trPr>
        <w:tc>
          <w:tcPr>
            <w:tcW w:w="9782" w:type="dxa"/>
            <w:gridSpan w:val="10"/>
            <w:vAlign w:val="center"/>
          </w:tcPr>
          <w:p w14:paraId="5D81381D" w14:textId="77777777" w:rsidR="008F5DD8" w:rsidRPr="008F5DD8" w:rsidRDefault="008F5DD8" w:rsidP="00A70939">
            <w:pPr>
              <w:keepNext/>
              <w:spacing w:line="240" w:lineRule="auto"/>
              <w:jc w:val="center"/>
              <w:outlineLvl w:val="0"/>
              <w:rPr>
                <w:ins w:id="382" w:author="ANGELI Ivani (ENGIE Brasil Energia S.A.)" w:date="2020-02-28T15:21:00Z"/>
                <w:rFonts w:cs="Arial"/>
                <w:b/>
                <w:sz w:val="18"/>
                <w:szCs w:val="18"/>
              </w:rPr>
            </w:pPr>
            <w:ins w:id="383" w:author="ANGELI Ivani (ENGIE Brasil Energia S.A.)" w:date="2020-02-28T15:21:00Z">
              <w:r w:rsidRPr="008F5DD8">
                <w:rPr>
                  <w:rFonts w:cs="Arial"/>
                  <w:b/>
                  <w:sz w:val="18"/>
                  <w:szCs w:val="18"/>
                </w:rPr>
                <w:t xml:space="preserve">Saldo Inicial: </w:t>
              </w:r>
              <w:r>
                <w:rPr>
                  <w:rFonts w:cs="Arial"/>
                  <w:b/>
                  <w:sz w:val="18"/>
                  <w:szCs w:val="18"/>
                </w:rPr>
                <w:t>01.02.2020</w:t>
              </w:r>
            </w:ins>
          </w:p>
        </w:tc>
      </w:tr>
      <w:tr w:rsidR="008F5DD8" w:rsidRPr="008F5DD8" w14:paraId="31428756" w14:textId="77777777" w:rsidTr="00A70939">
        <w:tblPrEx>
          <w:tblCellMar>
            <w:top w:w="0" w:type="dxa"/>
            <w:bottom w:w="0" w:type="dxa"/>
          </w:tblCellMar>
        </w:tblPrEx>
        <w:trPr>
          <w:cantSplit/>
          <w:ins w:id="384" w:author="ANGELI Ivani (ENGIE Brasil Energia S.A.)" w:date="2020-02-28T15:21:00Z"/>
        </w:trPr>
        <w:tc>
          <w:tcPr>
            <w:tcW w:w="1135" w:type="dxa"/>
            <w:vMerge w:val="restart"/>
            <w:vAlign w:val="center"/>
          </w:tcPr>
          <w:p w14:paraId="1A592B19" w14:textId="77777777" w:rsidR="008F5DD8" w:rsidRPr="008F5DD8" w:rsidRDefault="008F5DD8" w:rsidP="00A70939">
            <w:pPr>
              <w:spacing w:line="240" w:lineRule="auto"/>
              <w:jc w:val="center"/>
              <w:rPr>
                <w:ins w:id="385" w:author="ANGELI Ivani (ENGIE Brasil Energia S.A.)" w:date="2020-02-28T15:21:00Z"/>
                <w:rFonts w:cs="Arial"/>
                <w:sz w:val="18"/>
                <w:szCs w:val="18"/>
              </w:rPr>
            </w:pPr>
            <w:ins w:id="386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Valor Mobiliário/</w:t>
              </w:r>
            </w:ins>
          </w:p>
          <w:p w14:paraId="69D70D82" w14:textId="77777777" w:rsidR="008F5DD8" w:rsidRPr="008F5DD8" w:rsidRDefault="008F5DD8" w:rsidP="00A70939">
            <w:pPr>
              <w:spacing w:line="240" w:lineRule="auto"/>
              <w:jc w:val="center"/>
              <w:rPr>
                <w:ins w:id="387" w:author="ANGELI Ivani (ENGIE Brasil Energia S.A.)" w:date="2020-02-28T15:21:00Z"/>
                <w:rFonts w:cs="Arial"/>
                <w:sz w:val="18"/>
                <w:szCs w:val="18"/>
              </w:rPr>
            </w:pPr>
            <w:ins w:id="388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Derivativo</w:t>
              </w:r>
            </w:ins>
          </w:p>
        </w:tc>
        <w:tc>
          <w:tcPr>
            <w:tcW w:w="4819" w:type="dxa"/>
            <w:gridSpan w:val="4"/>
            <w:vMerge w:val="restart"/>
            <w:vAlign w:val="center"/>
          </w:tcPr>
          <w:p w14:paraId="7A2E339A" w14:textId="77777777" w:rsidR="008F5DD8" w:rsidRPr="008F5DD8" w:rsidRDefault="008F5DD8" w:rsidP="00A70939">
            <w:pPr>
              <w:spacing w:line="240" w:lineRule="auto"/>
              <w:jc w:val="center"/>
              <w:rPr>
                <w:ins w:id="389" w:author="ANGELI Ivani (ENGIE Brasil Energia S.A.)" w:date="2020-02-28T15:21:00Z"/>
                <w:rFonts w:cs="Arial"/>
                <w:sz w:val="18"/>
                <w:szCs w:val="18"/>
              </w:rPr>
            </w:pPr>
            <w:ins w:id="390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Características</w:t>
              </w:r>
            </w:ins>
          </w:p>
          <w:p w14:paraId="597E930E" w14:textId="77777777" w:rsidR="008F5DD8" w:rsidRPr="008F5DD8" w:rsidRDefault="008F5DD8" w:rsidP="00A70939">
            <w:pPr>
              <w:spacing w:line="240" w:lineRule="auto"/>
              <w:jc w:val="center"/>
              <w:rPr>
                <w:ins w:id="391" w:author="ANGELI Ivani (ENGIE Brasil Energia S.A.)" w:date="2020-02-28T15:21:00Z"/>
                <w:rFonts w:cs="Arial"/>
                <w:sz w:val="18"/>
                <w:szCs w:val="18"/>
              </w:rPr>
            </w:pPr>
            <w:ins w:id="392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lastRenderedPageBreak/>
                <w:t>dos Títulos</w:t>
              </w:r>
            </w:ins>
          </w:p>
        </w:tc>
        <w:tc>
          <w:tcPr>
            <w:tcW w:w="1418" w:type="dxa"/>
            <w:gridSpan w:val="2"/>
            <w:vMerge w:val="restart"/>
            <w:vAlign w:val="center"/>
          </w:tcPr>
          <w:p w14:paraId="67DC6084" w14:textId="77777777" w:rsidR="008F5DD8" w:rsidRPr="008F5DD8" w:rsidRDefault="008F5DD8" w:rsidP="00A70939">
            <w:pPr>
              <w:spacing w:line="240" w:lineRule="auto"/>
              <w:jc w:val="center"/>
              <w:rPr>
                <w:ins w:id="393" w:author="ANGELI Ivani (ENGIE Brasil Energia S.A.)" w:date="2020-02-28T15:21:00Z"/>
                <w:rFonts w:cs="Arial"/>
                <w:sz w:val="18"/>
                <w:szCs w:val="18"/>
              </w:rPr>
            </w:pPr>
            <w:ins w:id="394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lastRenderedPageBreak/>
                <w:t>Quantidade</w:t>
              </w:r>
            </w:ins>
          </w:p>
        </w:tc>
        <w:tc>
          <w:tcPr>
            <w:tcW w:w="2410" w:type="dxa"/>
            <w:gridSpan w:val="3"/>
            <w:vAlign w:val="center"/>
          </w:tcPr>
          <w:p w14:paraId="0C6F9F64" w14:textId="77777777" w:rsidR="008F5DD8" w:rsidRPr="008F5DD8" w:rsidRDefault="008F5DD8" w:rsidP="00A70939">
            <w:pPr>
              <w:spacing w:line="240" w:lineRule="auto"/>
              <w:jc w:val="center"/>
              <w:rPr>
                <w:ins w:id="395" w:author="ANGELI Ivani (ENGIE Brasil Energia S.A.)" w:date="2020-02-28T15:21:00Z"/>
                <w:rFonts w:cs="Arial"/>
                <w:sz w:val="18"/>
                <w:szCs w:val="18"/>
              </w:rPr>
            </w:pPr>
            <w:ins w:id="396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% de participação</w:t>
              </w:r>
            </w:ins>
          </w:p>
        </w:tc>
      </w:tr>
      <w:tr w:rsidR="008F5DD8" w:rsidRPr="008F5DD8" w14:paraId="21983F3D" w14:textId="77777777" w:rsidTr="00A70939">
        <w:tblPrEx>
          <w:tblCellMar>
            <w:top w:w="0" w:type="dxa"/>
            <w:bottom w:w="0" w:type="dxa"/>
          </w:tblCellMar>
        </w:tblPrEx>
        <w:trPr>
          <w:cantSplit/>
          <w:trHeight w:val="348"/>
          <w:ins w:id="397" w:author="ANGELI Ivani (ENGIE Brasil Energia S.A.)" w:date="2020-02-28T15:21:00Z"/>
        </w:trPr>
        <w:tc>
          <w:tcPr>
            <w:tcW w:w="1135" w:type="dxa"/>
            <w:vMerge/>
            <w:vAlign w:val="center"/>
          </w:tcPr>
          <w:p w14:paraId="604EB712" w14:textId="77777777" w:rsidR="008F5DD8" w:rsidRPr="008F5DD8" w:rsidRDefault="008F5DD8" w:rsidP="00A70939">
            <w:pPr>
              <w:spacing w:line="240" w:lineRule="auto"/>
              <w:jc w:val="center"/>
              <w:rPr>
                <w:ins w:id="398" w:author="ANGELI Ivani (ENGIE Brasil Energia S.A.)" w:date="2020-02-28T15:21:00Z"/>
                <w:rFonts w:cs="Arial"/>
                <w:sz w:val="18"/>
                <w:szCs w:val="18"/>
              </w:rPr>
            </w:pPr>
          </w:p>
        </w:tc>
        <w:tc>
          <w:tcPr>
            <w:tcW w:w="4819" w:type="dxa"/>
            <w:gridSpan w:val="4"/>
            <w:vMerge/>
            <w:vAlign w:val="center"/>
          </w:tcPr>
          <w:p w14:paraId="46D21CA8" w14:textId="77777777" w:rsidR="008F5DD8" w:rsidRPr="008F5DD8" w:rsidRDefault="008F5DD8" w:rsidP="00A70939">
            <w:pPr>
              <w:spacing w:line="240" w:lineRule="auto"/>
              <w:jc w:val="center"/>
              <w:rPr>
                <w:ins w:id="399" w:author="ANGELI Ivani (ENGIE Brasil Energia S.A.)" w:date="2020-02-28T15:21:00Z"/>
                <w:rFonts w:cs="Arial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14:paraId="05A2412F" w14:textId="77777777" w:rsidR="008F5DD8" w:rsidRPr="008F5DD8" w:rsidRDefault="008F5DD8" w:rsidP="00A70939">
            <w:pPr>
              <w:spacing w:line="240" w:lineRule="auto"/>
              <w:jc w:val="center"/>
              <w:rPr>
                <w:ins w:id="400" w:author="ANGELI Ivani (ENGIE Brasil Energia S.A.)" w:date="2020-02-28T15:21:00Z"/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CAB6DFC" w14:textId="77777777" w:rsidR="008F5DD8" w:rsidRPr="008F5DD8" w:rsidRDefault="008F5DD8" w:rsidP="00A70939">
            <w:pPr>
              <w:spacing w:line="240" w:lineRule="auto"/>
              <w:jc w:val="center"/>
              <w:rPr>
                <w:ins w:id="401" w:author="ANGELI Ivani (ENGIE Brasil Energia S.A.)" w:date="2020-02-28T15:21:00Z"/>
                <w:rFonts w:cs="Arial"/>
                <w:sz w:val="18"/>
                <w:szCs w:val="18"/>
              </w:rPr>
            </w:pPr>
            <w:ins w:id="402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Mesma Espécie/</w:t>
              </w:r>
            </w:ins>
          </w:p>
          <w:p w14:paraId="17A72215" w14:textId="77777777" w:rsidR="008F5DD8" w:rsidRPr="008F5DD8" w:rsidRDefault="008F5DD8" w:rsidP="00A70939">
            <w:pPr>
              <w:spacing w:line="240" w:lineRule="auto"/>
              <w:jc w:val="center"/>
              <w:rPr>
                <w:ins w:id="403" w:author="ANGELI Ivani (ENGIE Brasil Energia S.A.)" w:date="2020-02-28T15:21:00Z"/>
                <w:rFonts w:cs="Arial"/>
                <w:sz w:val="18"/>
                <w:szCs w:val="18"/>
              </w:rPr>
            </w:pPr>
            <w:ins w:id="404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Classe</w:t>
              </w:r>
            </w:ins>
          </w:p>
        </w:tc>
        <w:tc>
          <w:tcPr>
            <w:tcW w:w="1276" w:type="dxa"/>
            <w:vAlign w:val="center"/>
          </w:tcPr>
          <w:p w14:paraId="01D348B0" w14:textId="77777777" w:rsidR="008F5DD8" w:rsidRPr="008F5DD8" w:rsidRDefault="008F5DD8" w:rsidP="00A70939">
            <w:pPr>
              <w:spacing w:line="240" w:lineRule="auto"/>
              <w:jc w:val="center"/>
              <w:rPr>
                <w:ins w:id="405" w:author="ANGELI Ivani (ENGIE Brasil Energia S.A.)" w:date="2020-02-28T15:21:00Z"/>
                <w:rFonts w:cs="Arial"/>
                <w:sz w:val="18"/>
                <w:szCs w:val="18"/>
              </w:rPr>
            </w:pPr>
            <w:ins w:id="406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Total</w:t>
              </w:r>
            </w:ins>
          </w:p>
        </w:tc>
      </w:tr>
      <w:tr w:rsidR="008F5DD8" w:rsidRPr="008F5DD8" w14:paraId="4E9A57B0" w14:textId="77777777" w:rsidTr="00A70939">
        <w:tblPrEx>
          <w:tblCellMar>
            <w:top w:w="0" w:type="dxa"/>
            <w:bottom w:w="0" w:type="dxa"/>
          </w:tblCellMar>
        </w:tblPrEx>
        <w:trPr>
          <w:ins w:id="407" w:author="ANGELI Ivani (ENGIE Brasil Energia S.A.)" w:date="2020-02-28T15:21:00Z"/>
        </w:trPr>
        <w:tc>
          <w:tcPr>
            <w:tcW w:w="1135" w:type="dxa"/>
          </w:tcPr>
          <w:p w14:paraId="68BEBC96" w14:textId="77777777" w:rsidR="008F5DD8" w:rsidRPr="008F5DD8" w:rsidRDefault="008F5DD8" w:rsidP="00A70939">
            <w:pPr>
              <w:spacing w:line="240" w:lineRule="auto"/>
              <w:jc w:val="center"/>
              <w:rPr>
                <w:ins w:id="408" w:author="ANGELI Ivani (ENGIE Brasil Energia S.A.)" w:date="2020-02-28T15:21:00Z"/>
                <w:rFonts w:cs="Arial"/>
                <w:sz w:val="18"/>
                <w:szCs w:val="18"/>
              </w:rPr>
            </w:pPr>
            <w:ins w:id="409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Ações</w:t>
              </w:r>
            </w:ins>
          </w:p>
        </w:tc>
        <w:tc>
          <w:tcPr>
            <w:tcW w:w="4819" w:type="dxa"/>
            <w:gridSpan w:val="4"/>
          </w:tcPr>
          <w:p w14:paraId="7855A486" w14:textId="77777777" w:rsidR="008F5DD8" w:rsidRPr="008F5DD8" w:rsidRDefault="008F5DD8" w:rsidP="00A70939">
            <w:pPr>
              <w:spacing w:line="240" w:lineRule="auto"/>
              <w:jc w:val="center"/>
              <w:rPr>
                <w:ins w:id="410" w:author="ANGELI Ivani (ENGIE Brasil Energia S.A.)" w:date="2020-02-28T15:21:00Z"/>
                <w:rFonts w:cs="Arial"/>
                <w:sz w:val="18"/>
                <w:szCs w:val="18"/>
              </w:rPr>
            </w:pPr>
            <w:ins w:id="411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Ordinárias</w:t>
              </w:r>
            </w:ins>
          </w:p>
        </w:tc>
        <w:tc>
          <w:tcPr>
            <w:tcW w:w="1418" w:type="dxa"/>
            <w:gridSpan w:val="2"/>
          </w:tcPr>
          <w:p w14:paraId="0895A750" w14:textId="789823B7" w:rsidR="008F5DD8" w:rsidRPr="008F5DD8" w:rsidRDefault="008F5DD8" w:rsidP="00A70939">
            <w:pPr>
              <w:spacing w:line="240" w:lineRule="auto"/>
              <w:jc w:val="center"/>
              <w:rPr>
                <w:ins w:id="412" w:author="ANGELI Ivani (ENGIE Brasil Energia S.A.)" w:date="2020-02-28T15:21:00Z"/>
                <w:rFonts w:cs="Arial"/>
                <w:sz w:val="18"/>
                <w:szCs w:val="18"/>
              </w:rPr>
            </w:pPr>
            <w:ins w:id="413" w:author="ANGELI Ivani (ENGIE Brasil Energia S.A.)" w:date="2020-02-28T15:21:00Z">
              <w:r>
                <w:rPr>
                  <w:rFonts w:cs="Arial"/>
                  <w:sz w:val="18"/>
                  <w:szCs w:val="18"/>
                </w:rPr>
                <w:t>-</w:t>
              </w:r>
            </w:ins>
          </w:p>
        </w:tc>
        <w:tc>
          <w:tcPr>
            <w:tcW w:w="1134" w:type="dxa"/>
            <w:gridSpan w:val="2"/>
          </w:tcPr>
          <w:p w14:paraId="70405AA3" w14:textId="005AFFBD" w:rsidR="008F5DD8" w:rsidRPr="008F5DD8" w:rsidRDefault="008F5DD8" w:rsidP="00A70939">
            <w:pPr>
              <w:spacing w:line="240" w:lineRule="auto"/>
              <w:jc w:val="right"/>
              <w:rPr>
                <w:ins w:id="414" w:author="ANGELI Ivani (ENGIE Brasil Energia S.A.)" w:date="2020-02-28T15:21:00Z"/>
                <w:rFonts w:cs="Arial"/>
                <w:sz w:val="18"/>
                <w:szCs w:val="18"/>
              </w:rPr>
            </w:pPr>
            <w:ins w:id="415" w:author="ANGELI Ivani (ENGIE Brasil Energia S.A.)" w:date="2020-02-28T15:21:00Z">
              <w:r>
                <w:rPr>
                  <w:rFonts w:cs="Arial"/>
                  <w:sz w:val="18"/>
                  <w:szCs w:val="18"/>
                </w:rPr>
                <w:t>-</w:t>
              </w:r>
            </w:ins>
          </w:p>
        </w:tc>
        <w:tc>
          <w:tcPr>
            <w:tcW w:w="1276" w:type="dxa"/>
          </w:tcPr>
          <w:p w14:paraId="6FE2105B" w14:textId="52482C1E" w:rsidR="008F5DD8" w:rsidRPr="008F5DD8" w:rsidRDefault="008F5DD8" w:rsidP="00A70939">
            <w:pPr>
              <w:spacing w:line="240" w:lineRule="auto"/>
              <w:jc w:val="right"/>
              <w:rPr>
                <w:ins w:id="416" w:author="ANGELI Ivani (ENGIE Brasil Energia S.A.)" w:date="2020-02-28T15:21:00Z"/>
                <w:rFonts w:cs="Arial"/>
                <w:sz w:val="18"/>
                <w:szCs w:val="18"/>
              </w:rPr>
            </w:pPr>
            <w:ins w:id="417" w:author="ANGELI Ivani (ENGIE Brasil Energia S.A.)" w:date="2020-02-28T15:21:00Z">
              <w:r>
                <w:rPr>
                  <w:rFonts w:cs="Arial"/>
                  <w:sz w:val="18"/>
                  <w:szCs w:val="18"/>
                </w:rPr>
                <w:t>-</w:t>
              </w:r>
            </w:ins>
          </w:p>
        </w:tc>
      </w:tr>
    </w:tbl>
    <w:p w14:paraId="1222D2AF" w14:textId="77777777" w:rsidR="008F5DD8" w:rsidRPr="008F5DD8" w:rsidRDefault="008F5DD8" w:rsidP="008F5DD8">
      <w:pPr>
        <w:spacing w:line="240" w:lineRule="auto"/>
        <w:rPr>
          <w:ins w:id="418" w:author="ANGELI Ivani (ENGIE Brasil Energia S.A.)" w:date="2020-02-28T15:21:00Z"/>
          <w:rFonts w:ascii="Times New Roman" w:hAnsi="Times New Roman"/>
          <w:sz w:val="20"/>
          <w:szCs w:val="20"/>
        </w:rPr>
      </w:pPr>
    </w:p>
    <w:tbl>
      <w:tblPr>
        <w:tblW w:w="9781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5"/>
        <w:gridCol w:w="4819"/>
        <w:gridCol w:w="1417"/>
        <w:gridCol w:w="1134"/>
        <w:gridCol w:w="1276"/>
      </w:tblGrid>
      <w:tr w:rsidR="008F5DD8" w:rsidRPr="008F5DD8" w14:paraId="5E09F32E" w14:textId="77777777" w:rsidTr="00A70939">
        <w:tblPrEx>
          <w:tblCellMar>
            <w:top w:w="0" w:type="dxa"/>
            <w:bottom w:w="0" w:type="dxa"/>
          </w:tblCellMar>
        </w:tblPrEx>
        <w:trPr>
          <w:cantSplit/>
          <w:ins w:id="419" w:author="ANGELI Ivani (ENGIE Brasil Energia S.A.)" w:date="2020-02-28T15:21:00Z"/>
        </w:trPr>
        <w:tc>
          <w:tcPr>
            <w:tcW w:w="9781" w:type="dxa"/>
            <w:gridSpan w:val="5"/>
            <w:tcBorders>
              <w:bottom w:val="nil"/>
            </w:tcBorders>
          </w:tcPr>
          <w:p w14:paraId="5CF92B96" w14:textId="77777777" w:rsidR="008F5DD8" w:rsidRPr="008F5DD8" w:rsidRDefault="008F5DD8" w:rsidP="00A70939">
            <w:pPr>
              <w:keepNext/>
              <w:spacing w:line="240" w:lineRule="auto"/>
              <w:jc w:val="center"/>
              <w:outlineLvl w:val="0"/>
              <w:rPr>
                <w:ins w:id="420" w:author="ANGELI Ivani (ENGIE Brasil Energia S.A.)" w:date="2020-02-28T15:21:00Z"/>
                <w:rFonts w:cs="Arial"/>
                <w:b/>
                <w:sz w:val="18"/>
                <w:szCs w:val="18"/>
              </w:rPr>
            </w:pPr>
            <w:ins w:id="421" w:author="ANGELI Ivani (ENGIE Brasil Energia S.A.)" w:date="2020-02-28T15:21:00Z">
              <w:r w:rsidRPr="008F5DD8">
                <w:rPr>
                  <w:rFonts w:cs="Arial"/>
                  <w:b/>
                  <w:sz w:val="18"/>
                  <w:szCs w:val="18"/>
                </w:rPr>
                <w:t xml:space="preserve">Saldo Final: </w:t>
              </w:r>
              <w:r>
                <w:rPr>
                  <w:rFonts w:cs="Arial"/>
                  <w:b/>
                  <w:sz w:val="18"/>
                  <w:szCs w:val="18"/>
                </w:rPr>
                <w:t>28.02.2020</w:t>
              </w:r>
            </w:ins>
          </w:p>
        </w:tc>
      </w:tr>
      <w:tr w:rsidR="008F5DD8" w:rsidRPr="008F5DD8" w14:paraId="427F6E6C" w14:textId="77777777" w:rsidTr="00A70939">
        <w:tblPrEx>
          <w:tblCellMar>
            <w:top w:w="0" w:type="dxa"/>
            <w:bottom w:w="0" w:type="dxa"/>
          </w:tblCellMar>
        </w:tblPrEx>
        <w:trPr>
          <w:cantSplit/>
          <w:ins w:id="422" w:author="ANGELI Ivani (ENGIE Brasil Energia S.A.)" w:date="2020-02-28T15:21:00Z"/>
        </w:trPr>
        <w:tc>
          <w:tcPr>
            <w:tcW w:w="1135" w:type="dxa"/>
            <w:vMerge w:val="restart"/>
            <w:vAlign w:val="center"/>
          </w:tcPr>
          <w:p w14:paraId="3EC315CF" w14:textId="77777777" w:rsidR="008F5DD8" w:rsidRPr="008F5DD8" w:rsidRDefault="008F5DD8" w:rsidP="00A70939">
            <w:pPr>
              <w:spacing w:line="240" w:lineRule="auto"/>
              <w:jc w:val="center"/>
              <w:rPr>
                <w:ins w:id="423" w:author="ANGELI Ivani (ENGIE Brasil Energia S.A.)" w:date="2020-02-28T15:21:00Z"/>
                <w:rFonts w:cs="Arial"/>
                <w:sz w:val="18"/>
                <w:szCs w:val="18"/>
              </w:rPr>
            </w:pPr>
            <w:ins w:id="424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Valor Mobiliário/</w:t>
              </w:r>
            </w:ins>
          </w:p>
          <w:p w14:paraId="5D2887D4" w14:textId="77777777" w:rsidR="008F5DD8" w:rsidRPr="008F5DD8" w:rsidRDefault="008F5DD8" w:rsidP="00A70939">
            <w:pPr>
              <w:spacing w:line="240" w:lineRule="auto"/>
              <w:jc w:val="center"/>
              <w:rPr>
                <w:ins w:id="425" w:author="ANGELI Ivani (ENGIE Brasil Energia S.A.)" w:date="2020-02-28T15:21:00Z"/>
                <w:rFonts w:cs="Arial"/>
                <w:sz w:val="18"/>
                <w:szCs w:val="18"/>
              </w:rPr>
            </w:pPr>
            <w:ins w:id="426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Derivativo</w:t>
              </w:r>
            </w:ins>
          </w:p>
        </w:tc>
        <w:tc>
          <w:tcPr>
            <w:tcW w:w="4819" w:type="dxa"/>
            <w:vMerge w:val="restart"/>
            <w:vAlign w:val="center"/>
          </w:tcPr>
          <w:p w14:paraId="76EFC3DA" w14:textId="77777777" w:rsidR="008F5DD8" w:rsidRPr="008F5DD8" w:rsidRDefault="008F5DD8" w:rsidP="00A70939">
            <w:pPr>
              <w:spacing w:line="240" w:lineRule="auto"/>
              <w:jc w:val="center"/>
              <w:rPr>
                <w:ins w:id="427" w:author="ANGELI Ivani (ENGIE Brasil Energia S.A.)" w:date="2020-02-28T15:21:00Z"/>
                <w:rFonts w:cs="Arial"/>
                <w:sz w:val="18"/>
                <w:szCs w:val="18"/>
              </w:rPr>
            </w:pPr>
            <w:ins w:id="428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Características</w:t>
              </w:r>
            </w:ins>
          </w:p>
          <w:p w14:paraId="67397B5A" w14:textId="77777777" w:rsidR="008F5DD8" w:rsidRPr="008F5DD8" w:rsidRDefault="008F5DD8" w:rsidP="00A70939">
            <w:pPr>
              <w:spacing w:line="240" w:lineRule="auto"/>
              <w:jc w:val="center"/>
              <w:rPr>
                <w:ins w:id="429" w:author="ANGELI Ivani (ENGIE Brasil Energia S.A.)" w:date="2020-02-28T15:21:00Z"/>
                <w:rFonts w:cs="Arial"/>
                <w:sz w:val="18"/>
                <w:szCs w:val="18"/>
              </w:rPr>
            </w:pPr>
            <w:ins w:id="430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dos Títulos</w:t>
              </w:r>
            </w:ins>
          </w:p>
        </w:tc>
        <w:tc>
          <w:tcPr>
            <w:tcW w:w="1417" w:type="dxa"/>
            <w:vMerge w:val="restart"/>
            <w:vAlign w:val="center"/>
          </w:tcPr>
          <w:p w14:paraId="233E20F6" w14:textId="77777777" w:rsidR="008F5DD8" w:rsidRPr="008F5DD8" w:rsidRDefault="008F5DD8" w:rsidP="00A70939">
            <w:pPr>
              <w:spacing w:line="240" w:lineRule="auto"/>
              <w:jc w:val="center"/>
              <w:rPr>
                <w:ins w:id="431" w:author="ANGELI Ivani (ENGIE Brasil Energia S.A.)" w:date="2020-02-28T15:21:00Z"/>
                <w:rFonts w:cs="Arial"/>
                <w:sz w:val="18"/>
                <w:szCs w:val="18"/>
              </w:rPr>
            </w:pPr>
            <w:ins w:id="432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Quantidade</w:t>
              </w:r>
            </w:ins>
          </w:p>
        </w:tc>
        <w:tc>
          <w:tcPr>
            <w:tcW w:w="2410" w:type="dxa"/>
            <w:gridSpan w:val="2"/>
            <w:vAlign w:val="center"/>
          </w:tcPr>
          <w:p w14:paraId="21833B1C" w14:textId="77777777" w:rsidR="008F5DD8" w:rsidRPr="008F5DD8" w:rsidRDefault="008F5DD8" w:rsidP="00A70939">
            <w:pPr>
              <w:spacing w:line="240" w:lineRule="auto"/>
              <w:jc w:val="center"/>
              <w:rPr>
                <w:ins w:id="433" w:author="ANGELI Ivani (ENGIE Brasil Energia S.A.)" w:date="2020-02-28T15:21:00Z"/>
                <w:rFonts w:cs="Arial"/>
                <w:sz w:val="18"/>
                <w:szCs w:val="18"/>
              </w:rPr>
            </w:pPr>
            <w:ins w:id="434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% de participação</w:t>
              </w:r>
            </w:ins>
          </w:p>
        </w:tc>
      </w:tr>
      <w:tr w:rsidR="008F5DD8" w:rsidRPr="008F5DD8" w14:paraId="5F91B692" w14:textId="77777777" w:rsidTr="00A70939">
        <w:tblPrEx>
          <w:tblCellMar>
            <w:top w:w="0" w:type="dxa"/>
            <w:bottom w:w="0" w:type="dxa"/>
          </w:tblCellMar>
        </w:tblPrEx>
        <w:trPr>
          <w:cantSplit/>
          <w:trHeight w:val="348"/>
          <w:ins w:id="435" w:author="ANGELI Ivani (ENGIE Brasil Energia S.A.)" w:date="2020-02-28T15:21:00Z"/>
        </w:trPr>
        <w:tc>
          <w:tcPr>
            <w:tcW w:w="1135" w:type="dxa"/>
            <w:vMerge/>
            <w:vAlign w:val="center"/>
          </w:tcPr>
          <w:p w14:paraId="2DBC097D" w14:textId="77777777" w:rsidR="008F5DD8" w:rsidRPr="008F5DD8" w:rsidRDefault="008F5DD8" w:rsidP="00A70939">
            <w:pPr>
              <w:spacing w:line="240" w:lineRule="auto"/>
              <w:jc w:val="center"/>
              <w:rPr>
                <w:ins w:id="436" w:author="ANGELI Ivani (ENGIE Brasil Energia S.A.)" w:date="2020-02-28T15:21:00Z"/>
                <w:rFonts w:cs="Arial"/>
                <w:sz w:val="18"/>
                <w:szCs w:val="18"/>
              </w:rPr>
            </w:pPr>
          </w:p>
        </w:tc>
        <w:tc>
          <w:tcPr>
            <w:tcW w:w="4819" w:type="dxa"/>
            <w:vMerge/>
            <w:vAlign w:val="center"/>
          </w:tcPr>
          <w:p w14:paraId="21C4DB9A" w14:textId="77777777" w:rsidR="008F5DD8" w:rsidRPr="008F5DD8" w:rsidRDefault="008F5DD8" w:rsidP="00A70939">
            <w:pPr>
              <w:spacing w:line="240" w:lineRule="auto"/>
              <w:jc w:val="center"/>
              <w:rPr>
                <w:ins w:id="437" w:author="ANGELI Ivani (ENGIE Brasil Energia S.A.)" w:date="2020-02-28T15:21:00Z"/>
                <w:rFonts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14:paraId="18295899" w14:textId="77777777" w:rsidR="008F5DD8" w:rsidRPr="008F5DD8" w:rsidRDefault="008F5DD8" w:rsidP="00A70939">
            <w:pPr>
              <w:spacing w:line="240" w:lineRule="auto"/>
              <w:jc w:val="center"/>
              <w:rPr>
                <w:ins w:id="438" w:author="ANGELI Ivani (ENGIE Brasil Energia S.A.)" w:date="2020-02-28T15:21:00Z"/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5389B29" w14:textId="77777777" w:rsidR="008F5DD8" w:rsidRPr="008F5DD8" w:rsidRDefault="008F5DD8" w:rsidP="00A70939">
            <w:pPr>
              <w:spacing w:line="240" w:lineRule="auto"/>
              <w:jc w:val="center"/>
              <w:rPr>
                <w:ins w:id="439" w:author="ANGELI Ivani (ENGIE Brasil Energia S.A.)" w:date="2020-02-28T15:21:00Z"/>
                <w:rFonts w:cs="Arial"/>
                <w:sz w:val="18"/>
                <w:szCs w:val="18"/>
              </w:rPr>
            </w:pPr>
            <w:ins w:id="440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Mesma Espécie/</w:t>
              </w:r>
            </w:ins>
          </w:p>
          <w:p w14:paraId="67A5227F" w14:textId="77777777" w:rsidR="008F5DD8" w:rsidRPr="008F5DD8" w:rsidRDefault="008F5DD8" w:rsidP="00A70939">
            <w:pPr>
              <w:spacing w:line="240" w:lineRule="auto"/>
              <w:jc w:val="center"/>
              <w:rPr>
                <w:ins w:id="441" w:author="ANGELI Ivani (ENGIE Brasil Energia S.A.)" w:date="2020-02-28T15:21:00Z"/>
                <w:rFonts w:cs="Arial"/>
                <w:sz w:val="18"/>
                <w:szCs w:val="18"/>
              </w:rPr>
            </w:pPr>
            <w:ins w:id="442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Classe</w:t>
              </w:r>
            </w:ins>
          </w:p>
        </w:tc>
        <w:tc>
          <w:tcPr>
            <w:tcW w:w="1276" w:type="dxa"/>
            <w:vAlign w:val="center"/>
          </w:tcPr>
          <w:p w14:paraId="45296197" w14:textId="77777777" w:rsidR="008F5DD8" w:rsidRPr="008F5DD8" w:rsidRDefault="008F5DD8" w:rsidP="00A70939">
            <w:pPr>
              <w:spacing w:line="240" w:lineRule="auto"/>
              <w:jc w:val="center"/>
              <w:rPr>
                <w:ins w:id="443" w:author="ANGELI Ivani (ENGIE Brasil Energia S.A.)" w:date="2020-02-28T15:21:00Z"/>
                <w:rFonts w:cs="Arial"/>
                <w:sz w:val="18"/>
                <w:szCs w:val="18"/>
              </w:rPr>
            </w:pPr>
            <w:ins w:id="444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Total</w:t>
              </w:r>
            </w:ins>
          </w:p>
        </w:tc>
      </w:tr>
      <w:tr w:rsidR="008F5DD8" w:rsidRPr="008F5DD8" w14:paraId="7E29F6B7" w14:textId="77777777" w:rsidTr="00A70939">
        <w:tblPrEx>
          <w:tblCellMar>
            <w:top w:w="0" w:type="dxa"/>
            <w:bottom w:w="0" w:type="dxa"/>
          </w:tblCellMar>
        </w:tblPrEx>
        <w:trPr>
          <w:ins w:id="445" w:author="ANGELI Ivani (ENGIE Brasil Energia S.A.)" w:date="2020-02-28T15:21:00Z"/>
        </w:trPr>
        <w:tc>
          <w:tcPr>
            <w:tcW w:w="1135" w:type="dxa"/>
          </w:tcPr>
          <w:p w14:paraId="7415DB46" w14:textId="77777777" w:rsidR="008F5DD8" w:rsidRPr="008F5DD8" w:rsidRDefault="008F5DD8" w:rsidP="00A70939">
            <w:pPr>
              <w:spacing w:line="240" w:lineRule="auto"/>
              <w:jc w:val="center"/>
              <w:rPr>
                <w:ins w:id="446" w:author="ANGELI Ivani (ENGIE Brasil Energia S.A.)" w:date="2020-02-28T15:21:00Z"/>
                <w:rFonts w:cs="Arial"/>
                <w:sz w:val="18"/>
                <w:szCs w:val="18"/>
              </w:rPr>
            </w:pPr>
            <w:ins w:id="447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Ações</w:t>
              </w:r>
            </w:ins>
          </w:p>
        </w:tc>
        <w:tc>
          <w:tcPr>
            <w:tcW w:w="4819" w:type="dxa"/>
          </w:tcPr>
          <w:p w14:paraId="0589FD47" w14:textId="77777777" w:rsidR="008F5DD8" w:rsidRPr="008F5DD8" w:rsidRDefault="008F5DD8" w:rsidP="00A70939">
            <w:pPr>
              <w:spacing w:line="240" w:lineRule="auto"/>
              <w:jc w:val="center"/>
              <w:rPr>
                <w:ins w:id="448" w:author="ANGELI Ivani (ENGIE Brasil Energia S.A.)" w:date="2020-02-28T15:21:00Z"/>
                <w:rFonts w:cs="Arial"/>
                <w:sz w:val="18"/>
                <w:szCs w:val="18"/>
              </w:rPr>
            </w:pPr>
            <w:ins w:id="449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Ordinárias</w:t>
              </w:r>
            </w:ins>
          </w:p>
        </w:tc>
        <w:tc>
          <w:tcPr>
            <w:tcW w:w="1417" w:type="dxa"/>
          </w:tcPr>
          <w:p w14:paraId="19C62F30" w14:textId="6787AB17" w:rsidR="008F5DD8" w:rsidRPr="008F5DD8" w:rsidRDefault="008F5DD8" w:rsidP="00A70939">
            <w:pPr>
              <w:spacing w:line="240" w:lineRule="auto"/>
              <w:jc w:val="center"/>
              <w:rPr>
                <w:ins w:id="450" w:author="ANGELI Ivani (ENGIE Brasil Energia S.A.)" w:date="2020-02-28T15:21:00Z"/>
                <w:rFonts w:cs="Arial"/>
                <w:sz w:val="18"/>
                <w:szCs w:val="18"/>
              </w:rPr>
            </w:pPr>
            <w:ins w:id="451" w:author="ANGELI Ivani (ENGIE Brasil Energia S.A.)" w:date="2020-02-28T15:21:00Z">
              <w:r>
                <w:rPr>
                  <w:rFonts w:cs="Arial"/>
                  <w:sz w:val="18"/>
                  <w:szCs w:val="18"/>
                </w:rPr>
                <w:t>-</w:t>
              </w:r>
            </w:ins>
          </w:p>
        </w:tc>
        <w:tc>
          <w:tcPr>
            <w:tcW w:w="1134" w:type="dxa"/>
          </w:tcPr>
          <w:p w14:paraId="630D0639" w14:textId="0B488F6A" w:rsidR="008F5DD8" w:rsidRPr="008F5DD8" w:rsidRDefault="008F5DD8" w:rsidP="00A70939">
            <w:pPr>
              <w:spacing w:line="240" w:lineRule="auto"/>
              <w:jc w:val="right"/>
              <w:rPr>
                <w:ins w:id="452" w:author="ANGELI Ivani (ENGIE Brasil Energia S.A.)" w:date="2020-02-28T15:21:00Z"/>
                <w:rFonts w:cs="Arial"/>
                <w:sz w:val="18"/>
                <w:szCs w:val="18"/>
              </w:rPr>
            </w:pPr>
            <w:ins w:id="453" w:author="ANGELI Ivani (ENGIE Brasil Energia S.A.)" w:date="2020-02-28T15:21:00Z">
              <w:r>
                <w:rPr>
                  <w:rFonts w:cs="Arial"/>
                  <w:sz w:val="18"/>
                  <w:szCs w:val="18"/>
                </w:rPr>
                <w:t>-</w:t>
              </w:r>
            </w:ins>
          </w:p>
        </w:tc>
        <w:tc>
          <w:tcPr>
            <w:tcW w:w="1276" w:type="dxa"/>
          </w:tcPr>
          <w:p w14:paraId="05B4A4FB" w14:textId="0C565150" w:rsidR="008F5DD8" w:rsidRPr="008F5DD8" w:rsidRDefault="008F5DD8" w:rsidP="00A70939">
            <w:pPr>
              <w:spacing w:line="240" w:lineRule="auto"/>
              <w:jc w:val="right"/>
              <w:rPr>
                <w:ins w:id="454" w:author="ANGELI Ivani (ENGIE Brasil Energia S.A.)" w:date="2020-02-28T15:21:00Z"/>
                <w:rFonts w:cs="Arial"/>
                <w:sz w:val="18"/>
                <w:szCs w:val="18"/>
              </w:rPr>
            </w:pPr>
            <w:ins w:id="455" w:author="ANGELI Ivani (ENGIE Brasil Energia S.A.)" w:date="2020-02-28T15:21:00Z">
              <w:r>
                <w:rPr>
                  <w:rFonts w:cs="Arial"/>
                  <w:sz w:val="18"/>
                  <w:szCs w:val="18"/>
                </w:rPr>
                <w:t>-</w:t>
              </w:r>
            </w:ins>
          </w:p>
        </w:tc>
      </w:tr>
    </w:tbl>
    <w:p w14:paraId="2AEAB9E7" w14:textId="77777777" w:rsidR="008F5DD8" w:rsidRPr="008F5DD8" w:rsidRDefault="008F5DD8" w:rsidP="008F5DD8">
      <w:pPr>
        <w:spacing w:line="240" w:lineRule="auto"/>
        <w:jc w:val="left"/>
        <w:rPr>
          <w:ins w:id="456" w:author="ANGELI Ivani (ENGIE Brasil Energia S.A.)" w:date="2020-02-28T15:21:00Z"/>
          <w:rFonts w:cs="Arial"/>
          <w:sz w:val="18"/>
          <w:szCs w:val="18"/>
        </w:rPr>
      </w:pPr>
    </w:p>
    <w:p w14:paraId="3F7F811A" w14:textId="43CA13F7" w:rsidR="00D14B5E" w:rsidRDefault="00D14B5E">
      <w:pPr>
        <w:spacing w:line="240" w:lineRule="auto"/>
        <w:jc w:val="left"/>
        <w:rPr>
          <w:rFonts w:ascii="Tahoma" w:hAnsi="Tahoma" w:cs="Tahoma"/>
          <w:b/>
          <w:bCs/>
          <w:kern w:val="28"/>
          <w:sz w:val="20"/>
          <w:szCs w:val="20"/>
        </w:rPr>
      </w:pPr>
      <w:r>
        <w:rPr>
          <w:rFonts w:ascii="Tahoma" w:hAnsi="Tahoma" w:cs="Tahoma"/>
          <w:b/>
          <w:bCs/>
          <w:kern w:val="28"/>
          <w:sz w:val="20"/>
          <w:szCs w:val="20"/>
        </w:rPr>
        <w:br w:type="page"/>
      </w:r>
    </w:p>
    <w:p w14:paraId="7A47E080" w14:textId="77777777" w:rsidR="00D14B5E" w:rsidRPr="00FD1ED4" w:rsidRDefault="00D14B5E" w:rsidP="00D14B5E">
      <w:pPr>
        <w:keepNext/>
        <w:spacing w:line="320" w:lineRule="exact"/>
        <w:contextualSpacing/>
        <w:jc w:val="center"/>
        <w:outlineLvl w:val="0"/>
        <w:rPr>
          <w:rFonts w:ascii="Tahoma" w:hAnsi="Tahoma" w:cs="Tahoma"/>
          <w:b/>
          <w:bCs/>
          <w:kern w:val="28"/>
          <w:sz w:val="20"/>
          <w:szCs w:val="20"/>
        </w:rPr>
      </w:pPr>
      <w:r w:rsidRPr="00D14B5E">
        <w:rPr>
          <w:rFonts w:ascii="Tahoma" w:hAnsi="Tahoma" w:cs="Tahoma"/>
          <w:b/>
          <w:bCs/>
          <w:kern w:val="28"/>
          <w:sz w:val="20"/>
          <w:szCs w:val="20"/>
        </w:rPr>
        <w:lastRenderedPageBreak/>
        <w:t xml:space="preserve">USINA TERMELÉTRICA PAMPA SUL </w:t>
      </w:r>
      <w:r w:rsidRPr="00FD1ED4">
        <w:rPr>
          <w:rFonts w:ascii="Tahoma" w:hAnsi="Tahoma" w:cs="Tahoma"/>
          <w:b/>
          <w:bCs/>
          <w:kern w:val="28"/>
          <w:sz w:val="20"/>
          <w:szCs w:val="20"/>
        </w:rPr>
        <w:t>S.A.</w:t>
      </w:r>
    </w:p>
    <w:p w14:paraId="327C8842" w14:textId="77777777" w:rsidR="00D14B5E" w:rsidRPr="00FD1ED4" w:rsidRDefault="00D14B5E" w:rsidP="00D14B5E">
      <w:pPr>
        <w:tabs>
          <w:tab w:val="left" w:pos="8789"/>
          <w:tab w:val="left" w:pos="9214"/>
        </w:tabs>
        <w:spacing w:line="320" w:lineRule="exact"/>
        <w:ind w:left="142" w:right="142"/>
        <w:contextualSpacing/>
        <w:jc w:val="center"/>
        <w:rPr>
          <w:rFonts w:ascii="Tahoma" w:hAnsi="Tahoma" w:cs="Tahoma"/>
          <w:b/>
          <w:sz w:val="20"/>
          <w:szCs w:val="20"/>
        </w:rPr>
      </w:pPr>
      <w:r w:rsidRPr="00FD1ED4">
        <w:rPr>
          <w:rFonts w:ascii="Tahoma" w:hAnsi="Tahoma" w:cs="Tahoma"/>
          <w:b/>
          <w:sz w:val="20"/>
          <w:szCs w:val="20"/>
        </w:rPr>
        <w:t>NEGOCIAÇÃO DE ADMINISTRADORES E PESSOAS LIGADAS</w:t>
      </w:r>
    </w:p>
    <w:p w14:paraId="6E842C42" w14:textId="77777777" w:rsidR="00D14B5E" w:rsidRPr="00FD1ED4" w:rsidRDefault="00D14B5E" w:rsidP="00D14B5E">
      <w:pPr>
        <w:tabs>
          <w:tab w:val="left" w:pos="8789"/>
          <w:tab w:val="left" w:pos="9214"/>
        </w:tabs>
        <w:spacing w:line="320" w:lineRule="exact"/>
        <w:ind w:left="142" w:right="142"/>
        <w:contextualSpacing/>
        <w:jc w:val="center"/>
        <w:rPr>
          <w:rFonts w:ascii="Tahoma" w:hAnsi="Tahoma" w:cs="Tahoma"/>
          <w:b/>
          <w:sz w:val="20"/>
          <w:szCs w:val="20"/>
        </w:rPr>
      </w:pPr>
    </w:p>
    <w:p w14:paraId="5FA2C979" w14:textId="6E920CA2" w:rsidR="00D14B5E" w:rsidRPr="00FD1ED4" w:rsidRDefault="00D14B5E" w:rsidP="00D14B5E">
      <w:pPr>
        <w:keepNext/>
        <w:spacing w:line="320" w:lineRule="exact"/>
        <w:contextualSpacing/>
        <w:jc w:val="center"/>
        <w:outlineLvl w:val="0"/>
        <w:rPr>
          <w:rFonts w:ascii="Tahoma" w:hAnsi="Tahoma" w:cs="Tahoma"/>
          <w:b/>
          <w:bCs/>
          <w:kern w:val="28"/>
          <w:sz w:val="20"/>
          <w:szCs w:val="20"/>
        </w:rPr>
      </w:pPr>
      <w:r w:rsidRPr="00FD1ED4">
        <w:rPr>
          <w:rFonts w:ascii="Tahoma" w:hAnsi="Tahoma" w:cs="Tahoma"/>
          <w:b/>
          <w:bCs/>
          <w:kern w:val="28"/>
          <w:sz w:val="20"/>
          <w:szCs w:val="20"/>
        </w:rPr>
        <w:t xml:space="preserve">FORMULÁRIO CONSOLIDADO </w:t>
      </w:r>
      <w:r>
        <w:rPr>
          <w:rFonts w:ascii="Tahoma" w:hAnsi="Tahoma" w:cs="Tahoma"/>
          <w:b/>
          <w:bCs/>
          <w:kern w:val="28"/>
          <w:sz w:val="20"/>
          <w:szCs w:val="20"/>
        </w:rPr>
        <w:t>DA DIRETORIA</w:t>
      </w:r>
    </w:p>
    <w:p w14:paraId="03181D93" w14:textId="77777777" w:rsidR="00D14B5E" w:rsidRPr="00FD1ED4" w:rsidRDefault="00D14B5E" w:rsidP="00D14B5E">
      <w:pPr>
        <w:spacing w:line="320" w:lineRule="exact"/>
        <w:contextualSpacing/>
        <w:rPr>
          <w:rFonts w:ascii="Tahoma" w:hAnsi="Tahoma" w:cs="Tahoma"/>
          <w:kern w:val="20"/>
          <w:sz w:val="20"/>
          <w:szCs w:val="20"/>
        </w:rPr>
      </w:pPr>
    </w:p>
    <w:p w14:paraId="4F33321F" w14:textId="7582F676" w:rsidR="00D14B5E" w:rsidRDefault="00D14B5E" w:rsidP="00D14B5E">
      <w:pPr>
        <w:spacing w:line="320" w:lineRule="exact"/>
        <w:rPr>
          <w:ins w:id="457" w:author="ANGELI Ivani (ENGIE Brasil Energia S.A.)" w:date="2020-02-28T15:21:00Z"/>
          <w:rFonts w:ascii="Tahoma" w:hAnsi="Tahoma" w:cs="Tahoma"/>
          <w:sz w:val="20"/>
          <w:szCs w:val="20"/>
        </w:rPr>
      </w:pPr>
      <w:r w:rsidRPr="00FD1ED4">
        <w:rPr>
          <w:rFonts w:ascii="Tahoma" w:hAnsi="Tahoma" w:cs="Tahoma"/>
          <w:sz w:val="20"/>
          <w:szCs w:val="20"/>
        </w:rPr>
        <w:t xml:space="preserve">Nos termos do artigo 11 da Instrução CVM nº 358/2002, em </w:t>
      </w:r>
      <w:r>
        <w:rPr>
          <w:rFonts w:ascii="Tahoma" w:hAnsi="Tahoma" w:cs="Tahoma"/>
          <w:sz w:val="20"/>
          <w:szCs w:val="20"/>
        </w:rPr>
        <w:t>fevereiro</w:t>
      </w:r>
      <w:r w:rsidRPr="00FD1ED4">
        <w:rPr>
          <w:rFonts w:ascii="Tahoma" w:hAnsi="Tahoma" w:cs="Tahoma"/>
          <w:sz w:val="20"/>
          <w:szCs w:val="20"/>
        </w:rPr>
        <w:t xml:space="preserve"> de </w:t>
      </w:r>
      <w:r>
        <w:rPr>
          <w:rFonts w:ascii="Tahoma" w:hAnsi="Tahoma" w:cs="Tahoma"/>
          <w:sz w:val="20"/>
          <w:szCs w:val="20"/>
        </w:rPr>
        <w:t>2020</w:t>
      </w:r>
      <w:r w:rsidRPr="00FD1ED4">
        <w:rPr>
          <w:rFonts w:ascii="Tahoma" w:hAnsi="Tahoma" w:cs="Tahoma"/>
          <w:sz w:val="20"/>
          <w:szCs w:val="20"/>
        </w:rPr>
        <w:t xml:space="preserve">, não foram realizadas operações com valores mobiliários e derivativos de emissão da </w:t>
      </w:r>
      <w:r w:rsidRPr="00D14B5E">
        <w:rPr>
          <w:rFonts w:ascii="Tahoma" w:hAnsi="Tahoma" w:cs="Tahoma"/>
          <w:sz w:val="20"/>
          <w:szCs w:val="20"/>
        </w:rPr>
        <w:t xml:space="preserve">USINA TERMELÉTRICA PAMPA SUL </w:t>
      </w:r>
      <w:r w:rsidRPr="00FD1ED4">
        <w:rPr>
          <w:rFonts w:ascii="Tahoma" w:hAnsi="Tahoma" w:cs="Tahoma"/>
          <w:sz w:val="20"/>
          <w:szCs w:val="20"/>
        </w:rPr>
        <w:t>S.A.:</w:t>
      </w:r>
      <w:r>
        <w:rPr>
          <w:rFonts w:ascii="Tahoma" w:hAnsi="Tahoma" w:cs="Tahoma"/>
          <w:sz w:val="20"/>
          <w:szCs w:val="20"/>
        </w:rPr>
        <w:t xml:space="preserve"> </w:t>
      </w:r>
    </w:p>
    <w:p w14:paraId="3C360919" w14:textId="77777777" w:rsidR="008F5DD8" w:rsidRPr="00FD1ED4" w:rsidRDefault="008F5DD8" w:rsidP="00D14B5E">
      <w:pPr>
        <w:spacing w:line="320" w:lineRule="exact"/>
        <w:rPr>
          <w:rFonts w:ascii="Tahoma" w:hAnsi="Tahoma" w:cs="Tahoma"/>
          <w:sz w:val="20"/>
          <w:szCs w:val="20"/>
        </w:rPr>
      </w:pPr>
      <w:bookmarkStart w:id="458" w:name="_GoBack"/>
    </w:p>
    <w:p w14:paraId="7A169F0F" w14:textId="3A3FD4CD" w:rsidR="00D14B5E" w:rsidRPr="00FD1ED4" w:rsidDel="008F5DD8" w:rsidRDefault="00D14B5E" w:rsidP="008F5DD8">
      <w:pPr>
        <w:spacing w:line="320" w:lineRule="exact"/>
        <w:rPr>
          <w:del w:id="459" w:author="ANGELI Ivani (ENGIE Brasil Energia S.A.)" w:date="2020-02-28T15:21:00Z"/>
          <w:rFonts w:ascii="Tahoma" w:hAnsi="Tahoma" w:cs="Tahoma"/>
          <w:sz w:val="20"/>
          <w:szCs w:val="20"/>
        </w:rPr>
        <w:pPrChange w:id="460" w:author="ANGELI Ivani (ENGIE Brasil Energia S.A.)" w:date="2020-02-28T15:21:00Z">
          <w:pPr>
            <w:spacing w:line="320" w:lineRule="exact"/>
          </w:pPr>
        </w:pPrChange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29"/>
        <w:gridCol w:w="512"/>
        <w:gridCol w:w="1486"/>
        <w:gridCol w:w="1419"/>
        <w:gridCol w:w="249"/>
        <w:gridCol w:w="1502"/>
        <w:gridCol w:w="1025"/>
        <w:gridCol w:w="312"/>
        <w:gridCol w:w="1420"/>
        <w:gridCol w:w="518"/>
        <w:gridCol w:w="901"/>
        <w:gridCol w:w="1377"/>
      </w:tblGrid>
      <w:tr w:rsidR="00D14B5E" w:rsidRPr="001C55A0" w:rsidDel="008F5DD8" w14:paraId="63748F4F" w14:textId="1958C36D" w:rsidTr="00D7209F">
        <w:trPr>
          <w:jc w:val="center"/>
          <w:del w:id="461" w:author="ANGELI Ivani (ENGIE Brasil Energia S.A.)" w:date="2020-02-28T15:21:00Z"/>
        </w:trPr>
        <w:tc>
          <w:tcPr>
            <w:tcW w:w="13824" w:type="dxa"/>
            <w:gridSpan w:val="12"/>
            <w:vAlign w:val="center"/>
          </w:tcPr>
          <w:p w14:paraId="50E10473" w14:textId="79AA67B0" w:rsidR="00D14B5E" w:rsidRPr="001C55A0" w:rsidDel="008F5DD8" w:rsidRDefault="00D14B5E" w:rsidP="008F5DD8">
            <w:pPr>
              <w:spacing w:line="320" w:lineRule="exact"/>
              <w:outlineLvl w:val="0"/>
              <w:rPr>
                <w:del w:id="462" w:author="ANGELI Ivani (ENGIE Brasil Energia S.A.)" w:date="2020-02-28T15:21:00Z"/>
                <w:rFonts w:ascii="Tahoma" w:hAnsi="Tahoma" w:cs="Tahoma"/>
                <w:b/>
                <w:sz w:val="20"/>
                <w:szCs w:val="20"/>
              </w:rPr>
              <w:pPrChange w:id="463" w:author="ANGELI Ivani (ENGIE Brasil Energia S.A.)" w:date="2020-02-28T15:21:00Z">
                <w:pPr>
                  <w:spacing w:line="320" w:lineRule="exact"/>
                  <w:jc w:val="center"/>
                  <w:outlineLvl w:val="0"/>
                </w:pPr>
              </w:pPrChange>
            </w:pPr>
            <w:del w:id="464" w:author="ANGELI Ivani (ENGIE Brasil Energia S.A.)" w:date="2020-02-28T15:21:00Z">
              <w:r w:rsidRPr="001C55A0" w:rsidDel="008F5DD8">
                <w:rPr>
                  <w:rFonts w:ascii="Tahoma" w:hAnsi="Tahoma" w:cs="Tahoma"/>
                  <w:b/>
                  <w:sz w:val="20"/>
                  <w:szCs w:val="20"/>
                </w:rPr>
                <w:delText>Saldo Inicial</w:delText>
              </w:r>
            </w:del>
          </w:p>
        </w:tc>
      </w:tr>
      <w:tr w:rsidR="00D14B5E" w:rsidRPr="001C55A0" w:rsidDel="008F5DD8" w14:paraId="2B0F412B" w14:textId="532BA31D" w:rsidTr="00D7209F">
        <w:trPr>
          <w:jc w:val="center"/>
          <w:del w:id="465" w:author="ANGELI Ivani (ENGIE Brasil Energia S.A.)" w:date="2020-02-28T15:21:00Z"/>
        </w:trPr>
        <w:tc>
          <w:tcPr>
            <w:tcW w:w="2933" w:type="dxa"/>
            <w:gridSpan w:val="2"/>
            <w:vMerge w:val="restart"/>
            <w:vAlign w:val="center"/>
          </w:tcPr>
          <w:p w14:paraId="09AABA3F" w14:textId="300D0567" w:rsidR="00D14B5E" w:rsidRPr="001C55A0" w:rsidDel="008F5DD8" w:rsidRDefault="00D14B5E" w:rsidP="008F5DD8">
            <w:pPr>
              <w:spacing w:line="320" w:lineRule="exact"/>
              <w:rPr>
                <w:del w:id="466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467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468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Valor Mobiliário/Derivativo</w:delText>
              </w:r>
            </w:del>
          </w:p>
        </w:tc>
        <w:tc>
          <w:tcPr>
            <w:tcW w:w="3101" w:type="dxa"/>
            <w:gridSpan w:val="2"/>
            <w:vMerge w:val="restart"/>
            <w:vAlign w:val="center"/>
          </w:tcPr>
          <w:p w14:paraId="75B7AF9E" w14:textId="375CBBD3" w:rsidR="00D14B5E" w:rsidRPr="001C55A0" w:rsidDel="008F5DD8" w:rsidRDefault="00D14B5E" w:rsidP="008F5DD8">
            <w:pPr>
              <w:spacing w:line="320" w:lineRule="exact"/>
              <w:rPr>
                <w:del w:id="469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470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471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Características dos Títulos</w:delText>
              </w:r>
            </w:del>
          </w:p>
        </w:tc>
        <w:tc>
          <w:tcPr>
            <w:tcW w:w="2962" w:type="dxa"/>
            <w:gridSpan w:val="3"/>
            <w:vMerge w:val="restart"/>
            <w:vAlign w:val="center"/>
          </w:tcPr>
          <w:p w14:paraId="22D92B19" w14:textId="05852F01" w:rsidR="00D14B5E" w:rsidRPr="001C55A0" w:rsidDel="008F5DD8" w:rsidRDefault="00D14B5E" w:rsidP="008F5DD8">
            <w:pPr>
              <w:spacing w:line="320" w:lineRule="exact"/>
              <w:rPr>
                <w:del w:id="472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473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474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Quantidade</w:delText>
              </w:r>
            </w:del>
          </w:p>
        </w:tc>
        <w:tc>
          <w:tcPr>
            <w:tcW w:w="4828" w:type="dxa"/>
            <w:gridSpan w:val="5"/>
            <w:vAlign w:val="center"/>
          </w:tcPr>
          <w:p w14:paraId="00572ABD" w14:textId="0FD756DA" w:rsidR="00D14B5E" w:rsidRPr="001C55A0" w:rsidDel="008F5DD8" w:rsidRDefault="00D14B5E" w:rsidP="008F5DD8">
            <w:pPr>
              <w:spacing w:line="320" w:lineRule="exact"/>
              <w:rPr>
                <w:del w:id="475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476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477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% de participação</w:delText>
              </w:r>
            </w:del>
          </w:p>
        </w:tc>
      </w:tr>
      <w:tr w:rsidR="00D14B5E" w:rsidRPr="001C55A0" w:rsidDel="008F5DD8" w14:paraId="29A53895" w14:textId="03AA9F37" w:rsidTr="00D7209F">
        <w:trPr>
          <w:trHeight w:val="348"/>
          <w:jc w:val="center"/>
          <w:del w:id="478" w:author="ANGELI Ivani (ENGIE Brasil Energia S.A.)" w:date="2020-02-28T15:21:00Z"/>
        </w:trPr>
        <w:tc>
          <w:tcPr>
            <w:tcW w:w="2933" w:type="dxa"/>
            <w:gridSpan w:val="2"/>
            <w:vMerge/>
            <w:vAlign w:val="center"/>
          </w:tcPr>
          <w:p w14:paraId="0343E46B" w14:textId="4C1D7909" w:rsidR="00D14B5E" w:rsidRPr="001C55A0" w:rsidDel="008F5DD8" w:rsidRDefault="00D14B5E" w:rsidP="008F5DD8">
            <w:pPr>
              <w:spacing w:line="320" w:lineRule="exact"/>
              <w:rPr>
                <w:del w:id="479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480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</w:p>
        </w:tc>
        <w:tc>
          <w:tcPr>
            <w:tcW w:w="3101" w:type="dxa"/>
            <w:gridSpan w:val="2"/>
            <w:vMerge/>
            <w:vAlign w:val="center"/>
          </w:tcPr>
          <w:p w14:paraId="5E9E9DE8" w14:textId="21B91E85" w:rsidR="00D14B5E" w:rsidRPr="001C55A0" w:rsidDel="008F5DD8" w:rsidRDefault="00D14B5E" w:rsidP="008F5DD8">
            <w:pPr>
              <w:spacing w:line="320" w:lineRule="exact"/>
              <w:rPr>
                <w:del w:id="481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482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</w:p>
        </w:tc>
        <w:tc>
          <w:tcPr>
            <w:tcW w:w="2962" w:type="dxa"/>
            <w:gridSpan w:val="3"/>
            <w:vMerge/>
            <w:vAlign w:val="center"/>
          </w:tcPr>
          <w:p w14:paraId="061CC09A" w14:textId="55D49C65" w:rsidR="00D14B5E" w:rsidRPr="001C55A0" w:rsidDel="008F5DD8" w:rsidRDefault="00D14B5E" w:rsidP="008F5DD8">
            <w:pPr>
              <w:spacing w:line="320" w:lineRule="exact"/>
              <w:rPr>
                <w:del w:id="483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484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</w:p>
        </w:tc>
        <w:tc>
          <w:tcPr>
            <w:tcW w:w="2398" w:type="dxa"/>
            <w:gridSpan w:val="3"/>
            <w:vAlign w:val="center"/>
          </w:tcPr>
          <w:p w14:paraId="18158CF8" w14:textId="5F0CCA31" w:rsidR="00D14B5E" w:rsidRPr="001C55A0" w:rsidDel="008F5DD8" w:rsidRDefault="00D14B5E" w:rsidP="008F5DD8">
            <w:pPr>
              <w:spacing w:line="320" w:lineRule="exact"/>
              <w:rPr>
                <w:del w:id="485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486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487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Mesma Espécie/Classe</w:delText>
              </w:r>
            </w:del>
          </w:p>
        </w:tc>
        <w:tc>
          <w:tcPr>
            <w:tcW w:w="2430" w:type="dxa"/>
            <w:gridSpan w:val="2"/>
            <w:vAlign w:val="center"/>
          </w:tcPr>
          <w:p w14:paraId="0DCDC257" w14:textId="3B2132E7" w:rsidR="00D14B5E" w:rsidRPr="001C55A0" w:rsidDel="008F5DD8" w:rsidRDefault="00D14B5E" w:rsidP="008F5DD8">
            <w:pPr>
              <w:spacing w:line="320" w:lineRule="exact"/>
              <w:rPr>
                <w:del w:id="488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489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490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Total</w:delText>
              </w:r>
            </w:del>
          </w:p>
        </w:tc>
      </w:tr>
      <w:tr w:rsidR="00D14B5E" w:rsidRPr="001C55A0" w:rsidDel="008F5DD8" w14:paraId="713E7C63" w14:textId="7D18CE14" w:rsidTr="00D7209F">
        <w:trPr>
          <w:jc w:val="center"/>
          <w:del w:id="491" w:author="ANGELI Ivani (ENGIE Brasil Energia S.A.)" w:date="2020-02-28T15:21:00Z"/>
        </w:trPr>
        <w:tc>
          <w:tcPr>
            <w:tcW w:w="2933" w:type="dxa"/>
            <w:gridSpan w:val="2"/>
          </w:tcPr>
          <w:p w14:paraId="42786FB7" w14:textId="049DB7EA" w:rsidR="00D14B5E" w:rsidRPr="001C55A0" w:rsidDel="008F5DD8" w:rsidRDefault="00D14B5E" w:rsidP="008F5DD8">
            <w:pPr>
              <w:spacing w:line="320" w:lineRule="exact"/>
              <w:rPr>
                <w:del w:id="492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493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494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Ações</w:delText>
              </w:r>
            </w:del>
          </w:p>
        </w:tc>
        <w:tc>
          <w:tcPr>
            <w:tcW w:w="3101" w:type="dxa"/>
            <w:gridSpan w:val="2"/>
          </w:tcPr>
          <w:p w14:paraId="2162932D" w14:textId="2D9AD189" w:rsidR="00D14B5E" w:rsidRPr="001C55A0" w:rsidDel="008F5DD8" w:rsidRDefault="00D14B5E" w:rsidP="008F5DD8">
            <w:pPr>
              <w:spacing w:line="320" w:lineRule="exact"/>
              <w:rPr>
                <w:del w:id="495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496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497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Ordinários</w:delText>
              </w:r>
            </w:del>
          </w:p>
        </w:tc>
        <w:tc>
          <w:tcPr>
            <w:tcW w:w="2962" w:type="dxa"/>
            <w:gridSpan w:val="3"/>
          </w:tcPr>
          <w:p w14:paraId="5DB4FB10" w14:textId="73F2EEF0" w:rsidR="00D14B5E" w:rsidRPr="001C55A0" w:rsidDel="008F5DD8" w:rsidRDefault="001C55A0" w:rsidP="008F5DD8">
            <w:pPr>
              <w:spacing w:line="320" w:lineRule="exact"/>
              <w:rPr>
                <w:del w:id="498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499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500" w:author="ANGELI Ivani (ENGIE Brasil Energia S.A.)" w:date="2020-02-28T15:20:00Z">
              <w:r w:rsidRPr="00A875AF" w:rsidDel="008F5DD8">
                <w:rPr>
                  <w:rFonts w:ascii="Tahoma" w:eastAsia="Yu Gothic" w:hAnsi="Tahoma"/>
                  <w:sz w:val="20"/>
                </w:rPr>
                <w:delText>o</w:delText>
              </w:r>
            </w:del>
          </w:p>
        </w:tc>
        <w:tc>
          <w:tcPr>
            <w:tcW w:w="2398" w:type="dxa"/>
            <w:gridSpan w:val="3"/>
          </w:tcPr>
          <w:p w14:paraId="03108D3A" w14:textId="32F1AA75" w:rsidR="00D14B5E" w:rsidRPr="001C55A0" w:rsidDel="008F5DD8" w:rsidRDefault="00D14B5E" w:rsidP="008F5DD8">
            <w:pPr>
              <w:spacing w:line="320" w:lineRule="exact"/>
              <w:rPr>
                <w:del w:id="501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502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503" w:author="ANGELI Ivani (ENGIE Brasil Energia S.A.)" w:date="2020-02-28T15:21:00Z">
              <w:r w:rsidRPr="001C55A0" w:rsidDel="008F5DD8">
                <w:rPr>
                  <w:rFonts w:ascii="Tahoma" w:eastAsia="Yu Gothic" w:hAnsi="Tahoma" w:cs="Tahoma"/>
                  <w:sz w:val="20"/>
                  <w:szCs w:val="20"/>
                </w:rPr>
                <w:delText>0%</w:delText>
              </w:r>
            </w:del>
          </w:p>
        </w:tc>
        <w:tc>
          <w:tcPr>
            <w:tcW w:w="2430" w:type="dxa"/>
            <w:gridSpan w:val="2"/>
          </w:tcPr>
          <w:p w14:paraId="2D069994" w14:textId="3615CAFB" w:rsidR="00D14B5E" w:rsidRPr="001C55A0" w:rsidDel="008F5DD8" w:rsidRDefault="00D14B5E" w:rsidP="008F5DD8">
            <w:pPr>
              <w:spacing w:line="320" w:lineRule="exact"/>
              <w:rPr>
                <w:del w:id="504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505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506" w:author="ANGELI Ivani (ENGIE Brasil Energia S.A.)" w:date="2020-02-28T15:21:00Z">
              <w:r w:rsidRPr="001C55A0" w:rsidDel="008F5DD8">
                <w:rPr>
                  <w:rFonts w:ascii="Tahoma" w:eastAsia="Yu Gothic" w:hAnsi="Tahoma" w:cs="Tahoma"/>
                  <w:sz w:val="20"/>
                  <w:szCs w:val="20"/>
                </w:rPr>
                <w:delText>0%</w:delText>
              </w:r>
            </w:del>
          </w:p>
        </w:tc>
      </w:tr>
      <w:tr w:rsidR="00D14B5E" w:rsidRPr="001C55A0" w:rsidDel="008F5DD8" w14:paraId="216D8CF6" w14:textId="0BE1FC8D" w:rsidTr="00D7209F">
        <w:trPr>
          <w:jc w:val="center"/>
          <w:del w:id="507" w:author="ANGELI Ivani (ENGIE Brasil Energia S.A.)" w:date="2020-02-28T15:21:00Z"/>
        </w:trPr>
        <w:tc>
          <w:tcPr>
            <w:tcW w:w="13824" w:type="dxa"/>
            <w:gridSpan w:val="12"/>
          </w:tcPr>
          <w:p w14:paraId="0536C699" w14:textId="3BA6DFBC" w:rsidR="00D14B5E" w:rsidRPr="001C55A0" w:rsidDel="008F5DD8" w:rsidRDefault="00D14B5E" w:rsidP="008F5DD8">
            <w:pPr>
              <w:spacing w:line="320" w:lineRule="exact"/>
              <w:rPr>
                <w:del w:id="508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509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</w:p>
        </w:tc>
      </w:tr>
      <w:tr w:rsidR="00D14B5E" w:rsidRPr="001C55A0" w:rsidDel="008F5DD8" w14:paraId="6EF55DB6" w14:textId="2A7F1F4C" w:rsidTr="00D7209F">
        <w:trPr>
          <w:jc w:val="center"/>
          <w:del w:id="510" w:author="ANGELI Ivani (ENGIE Brasil Energia S.A.)" w:date="2020-02-28T15:21:00Z"/>
        </w:trPr>
        <w:tc>
          <w:tcPr>
            <w:tcW w:w="13824" w:type="dxa"/>
            <w:gridSpan w:val="12"/>
            <w:tcBorders>
              <w:bottom w:val="nil"/>
            </w:tcBorders>
          </w:tcPr>
          <w:p w14:paraId="02C587BF" w14:textId="2CF412B9" w:rsidR="00D14B5E" w:rsidRPr="001C55A0" w:rsidDel="008F5DD8" w:rsidRDefault="00D14B5E" w:rsidP="008F5DD8">
            <w:pPr>
              <w:spacing w:line="320" w:lineRule="exact"/>
              <w:outlineLvl w:val="0"/>
              <w:rPr>
                <w:del w:id="511" w:author="ANGELI Ivani (ENGIE Brasil Energia S.A.)" w:date="2020-02-28T15:21:00Z"/>
                <w:rFonts w:ascii="Tahoma" w:hAnsi="Tahoma" w:cs="Tahoma"/>
                <w:b/>
                <w:sz w:val="20"/>
                <w:szCs w:val="20"/>
              </w:rPr>
              <w:pPrChange w:id="512" w:author="ANGELI Ivani (ENGIE Brasil Energia S.A.)" w:date="2020-02-28T15:21:00Z">
                <w:pPr>
                  <w:spacing w:line="320" w:lineRule="exact"/>
                  <w:jc w:val="center"/>
                  <w:outlineLvl w:val="0"/>
                </w:pPr>
              </w:pPrChange>
            </w:pPr>
            <w:del w:id="513" w:author="ANGELI Ivani (ENGIE Brasil Energia S.A.)" w:date="2020-02-28T15:21:00Z">
              <w:r w:rsidRPr="001C55A0" w:rsidDel="008F5DD8">
                <w:rPr>
                  <w:rFonts w:ascii="Tahoma" w:hAnsi="Tahoma" w:cs="Tahoma"/>
                  <w:b/>
                  <w:sz w:val="20"/>
                  <w:szCs w:val="20"/>
                </w:rPr>
                <w:delText>Movimentações no Mês</w:delText>
              </w:r>
            </w:del>
          </w:p>
        </w:tc>
      </w:tr>
      <w:tr w:rsidR="00D14B5E" w:rsidRPr="001C55A0" w:rsidDel="008F5DD8" w14:paraId="256BDB16" w14:textId="6FBAE7AA" w:rsidTr="00D7209F">
        <w:trPr>
          <w:jc w:val="center"/>
          <w:del w:id="514" w:author="ANGELI Ivani (ENGIE Brasil Energia S.A.)" w:date="2020-02-28T15:21:00Z"/>
        </w:trPr>
        <w:tc>
          <w:tcPr>
            <w:tcW w:w="2384" w:type="dxa"/>
            <w:vAlign w:val="center"/>
          </w:tcPr>
          <w:p w14:paraId="5618F938" w14:textId="5D2F92EB" w:rsidR="00D14B5E" w:rsidRPr="001C55A0" w:rsidDel="008F5DD8" w:rsidRDefault="00D14B5E" w:rsidP="008F5DD8">
            <w:pPr>
              <w:spacing w:line="320" w:lineRule="exact"/>
              <w:rPr>
                <w:del w:id="515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516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517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Valor Mobiliário/</w:delText>
              </w:r>
            </w:del>
          </w:p>
          <w:p w14:paraId="171DABB1" w14:textId="5482804E" w:rsidR="00D14B5E" w:rsidRPr="001C55A0" w:rsidDel="008F5DD8" w:rsidRDefault="00D14B5E" w:rsidP="008F5DD8">
            <w:pPr>
              <w:spacing w:line="320" w:lineRule="exact"/>
              <w:rPr>
                <w:del w:id="518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519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520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Derivativo</w:delText>
              </w:r>
            </w:del>
          </w:p>
        </w:tc>
        <w:tc>
          <w:tcPr>
            <w:tcW w:w="2136" w:type="dxa"/>
            <w:gridSpan w:val="2"/>
            <w:vAlign w:val="center"/>
          </w:tcPr>
          <w:p w14:paraId="685070AD" w14:textId="4E2A8715" w:rsidR="00D14B5E" w:rsidRPr="001C55A0" w:rsidDel="008F5DD8" w:rsidRDefault="00D14B5E" w:rsidP="008F5DD8">
            <w:pPr>
              <w:spacing w:line="320" w:lineRule="exact"/>
              <w:rPr>
                <w:del w:id="521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522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523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Características</w:delText>
              </w:r>
            </w:del>
          </w:p>
          <w:p w14:paraId="70FF92B5" w14:textId="4FB499CC" w:rsidR="00D14B5E" w:rsidRPr="001C55A0" w:rsidDel="008F5DD8" w:rsidRDefault="00D14B5E" w:rsidP="008F5DD8">
            <w:pPr>
              <w:spacing w:line="320" w:lineRule="exact"/>
              <w:rPr>
                <w:del w:id="524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525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526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dos Títulos</w:delText>
              </w:r>
            </w:del>
          </w:p>
        </w:tc>
        <w:tc>
          <w:tcPr>
            <w:tcW w:w="1781" w:type="dxa"/>
            <w:gridSpan w:val="2"/>
            <w:vAlign w:val="center"/>
          </w:tcPr>
          <w:p w14:paraId="17AC1F3F" w14:textId="7D80319A" w:rsidR="00D14B5E" w:rsidRPr="001C55A0" w:rsidDel="008F5DD8" w:rsidRDefault="00D14B5E" w:rsidP="008F5DD8">
            <w:pPr>
              <w:spacing w:line="320" w:lineRule="exact"/>
              <w:rPr>
                <w:del w:id="527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528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529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Intermediário</w:delText>
              </w:r>
            </w:del>
          </w:p>
        </w:tc>
        <w:tc>
          <w:tcPr>
            <w:tcW w:w="1603" w:type="dxa"/>
            <w:vAlign w:val="center"/>
          </w:tcPr>
          <w:p w14:paraId="4137602B" w14:textId="0B7E28A5" w:rsidR="00D14B5E" w:rsidRPr="001C55A0" w:rsidDel="008F5DD8" w:rsidRDefault="00D14B5E" w:rsidP="008F5DD8">
            <w:pPr>
              <w:spacing w:line="320" w:lineRule="exact"/>
              <w:rPr>
                <w:del w:id="530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531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532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Operação</w:delText>
              </w:r>
            </w:del>
          </w:p>
        </w:tc>
        <w:tc>
          <w:tcPr>
            <w:tcW w:w="1425" w:type="dxa"/>
            <w:gridSpan w:val="2"/>
            <w:vAlign w:val="center"/>
          </w:tcPr>
          <w:p w14:paraId="047138E0" w14:textId="0A2D9C61" w:rsidR="00D14B5E" w:rsidRPr="001C55A0" w:rsidDel="008F5DD8" w:rsidRDefault="00D14B5E" w:rsidP="008F5DD8">
            <w:pPr>
              <w:spacing w:line="320" w:lineRule="exact"/>
              <w:rPr>
                <w:del w:id="533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534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535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Dia</w:delText>
              </w:r>
            </w:del>
          </w:p>
        </w:tc>
        <w:tc>
          <w:tcPr>
            <w:tcW w:w="1514" w:type="dxa"/>
            <w:vAlign w:val="center"/>
          </w:tcPr>
          <w:p w14:paraId="069FA865" w14:textId="0D83368E" w:rsidR="00D14B5E" w:rsidRPr="001C55A0" w:rsidDel="008F5DD8" w:rsidRDefault="00D14B5E" w:rsidP="008F5DD8">
            <w:pPr>
              <w:spacing w:line="320" w:lineRule="exact"/>
              <w:rPr>
                <w:del w:id="536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537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538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Quantidade</w:delText>
              </w:r>
            </w:del>
          </w:p>
        </w:tc>
        <w:tc>
          <w:tcPr>
            <w:tcW w:w="1513" w:type="dxa"/>
            <w:gridSpan w:val="2"/>
            <w:vAlign w:val="center"/>
          </w:tcPr>
          <w:p w14:paraId="360BD4F4" w14:textId="45D644B2" w:rsidR="00D14B5E" w:rsidRPr="001C55A0" w:rsidDel="008F5DD8" w:rsidRDefault="00D14B5E" w:rsidP="008F5DD8">
            <w:pPr>
              <w:spacing w:line="320" w:lineRule="exact"/>
              <w:rPr>
                <w:del w:id="539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540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541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Preço (R$)</w:delText>
              </w:r>
            </w:del>
          </w:p>
        </w:tc>
        <w:tc>
          <w:tcPr>
            <w:tcW w:w="1468" w:type="dxa"/>
            <w:vAlign w:val="center"/>
          </w:tcPr>
          <w:p w14:paraId="7EF55932" w14:textId="199B23D8" w:rsidR="00D14B5E" w:rsidRPr="001C55A0" w:rsidDel="008F5DD8" w:rsidRDefault="00D14B5E" w:rsidP="008F5DD8">
            <w:pPr>
              <w:spacing w:line="320" w:lineRule="exact"/>
              <w:rPr>
                <w:del w:id="542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543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544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Volume (R$)</w:delText>
              </w:r>
            </w:del>
          </w:p>
        </w:tc>
      </w:tr>
      <w:tr w:rsidR="00D14B5E" w:rsidRPr="001C55A0" w:rsidDel="008F5DD8" w14:paraId="20F76A24" w14:textId="4AB9E0E5" w:rsidTr="00D7209F">
        <w:trPr>
          <w:jc w:val="center"/>
          <w:del w:id="545" w:author="ANGELI Ivani (ENGIE Brasil Energia S.A.)" w:date="2020-02-28T15:21:00Z"/>
        </w:trPr>
        <w:tc>
          <w:tcPr>
            <w:tcW w:w="2384" w:type="dxa"/>
          </w:tcPr>
          <w:p w14:paraId="35C0A1A7" w14:textId="392A940E" w:rsidR="00D14B5E" w:rsidRPr="001C55A0" w:rsidDel="008F5DD8" w:rsidRDefault="00D14B5E" w:rsidP="008F5DD8">
            <w:pPr>
              <w:spacing w:line="320" w:lineRule="exact"/>
              <w:rPr>
                <w:del w:id="546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547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548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-</w:delText>
              </w:r>
            </w:del>
          </w:p>
        </w:tc>
        <w:tc>
          <w:tcPr>
            <w:tcW w:w="2136" w:type="dxa"/>
            <w:gridSpan w:val="2"/>
          </w:tcPr>
          <w:p w14:paraId="3A064229" w14:textId="6387876D" w:rsidR="00D14B5E" w:rsidRPr="001C55A0" w:rsidDel="008F5DD8" w:rsidRDefault="00D14B5E" w:rsidP="008F5DD8">
            <w:pPr>
              <w:spacing w:line="320" w:lineRule="exact"/>
              <w:rPr>
                <w:del w:id="549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550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551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-</w:delText>
              </w:r>
            </w:del>
          </w:p>
        </w:tc>
        <w:tc>
          <w:tcPr>
            <w:tcW w:w="1781" w:type="dxa"/>
            <w:gridSpan w:val="2"/>
          </w:tcPr>
          <w:p w14:paraId="1D24E51B" w14:textId="38975769" w:rsidR="00D14B5E" w:rsidRPr="001C55A0" w:rsidDel="008F5DD8" w:rsidRDefault="00D14B5E" w:rsidP="008F5DD8">
            <w:pPr>
              <w:spacing w:line="320" w:lineRule="exact"/>
              <w:rPr>
                <w:del w:id="552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553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554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-</w:delText>
              </w:r>
            </w:del>
          </w:p>
        </w:tc>
        <w:tc>
          <w:tcPr>
            <w:tcW w:w="1603" w:type="dxa"/>
          </w:tcPr>
          <w:p w14:paraId="2B75F7DB" w14:textId="435FA0A3" w:rsidR="00D14B5E" w:rsidRPr="001C55A0" w:rsidDel="008F5DD8" w:rsidRDefault="00D14B5E" w:rsidP="008F5DD8">
            <w:pPr>
              <w:spacing w:line="320" w:lineRule="exact"/>
              <w:rPr>
                <w:del w:id="555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556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557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-</w:delText>
              </w:r>
            </w:del>
          </w:p>
        </w:tc>
        <w:tc>
          <w:tcPr>
            <w:tcW w:w="1425" w:type="dxa"/>
            <w:gridSpan w:val="2"/>
          </w:tcPr>
          <w:p w14:paraId="67B24521" w14:textId="5DF9A589" w:rsidR="00D14B5E" w:rsidRPr="001C55A0" w:rsidDel="008F5DD8" w:rsidRDefault="00D14B5E" w:rsidP="008F5DD8">
            <w:pPr>
              <w:spacing w:line="320" w:lineRule="exact"/>
              <w:rPr>
                <w:del w:id="558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559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560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-</w:delText>
              </w:r>
            </w:del>
          </w:p>
        </w:tc>
        <w:tc>
          <w:tcPr>
            <w:tcW w:w="1514" w:type="dxa"/>
          </w:tcPr>
          <w:p w14:paraId="3D12E226" w14:textId="1E07F623" w:rsidR="00D14B5E" w:rsidRPr="001C55A0" w:rsidDel="008F5DD8" w:rsidRDefault="00D14B5E" w:rsidP="008F5DD8">
            <w:pPr>
              <w:spacing w:line="320" w:lineRule="exact"/>
              <w:rPr>
                <w:del w:id="561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562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563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-</w:delText>
              </w:r>
            </w:del>
          </w:p>
        </w:tc>
        <w:tc>
          <w:tcPr>
            <w:tcW w:w="1513" w:type="dxa"/>
            <w:gridSpan w:val="2"/>
          </w:tcPr>
          <w:p w14:paraId="187A9982" w14:textId="1E2BC262" w:rsidR="00D14B5E" w:rsidRPr="001C55A0" w:rsidDel="008F5DD8" w:rsidRDefault="00D14B5E" w:rsidP="008F5DD8">
            <w:pPr>
              <w:spacing w:line="320" w:lineRule="exact"/>
              <w:rPr>
                <w:del w:id="564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565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566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-</w:delText>
              </w:r>
            </w:del>
          </w:p>
        </w:tc>
        <w:tc>
          <w:tcPr>
            <w:tcW w:w="1468" w:type="dxa"/>
          </w:tcPr>
          <w:p w14:paraId="325FD191" w14:textId="42978AF0" w:rsidR="00D14B5E" w:rsidRPr="001C55A0" w:rsidDel="008F5DD8" w:rsidRDefault="00D14B5E" w:rsidP="008F5DD8">
            <w:pPr>
              <w:spacing w:line="320" w:lineRule="exact"/>
              <w:rPr>
                <w:del w:id="567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568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569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-</w:delText>
              </w:r>
            </w:del>
          </w:p>
        </w:tc>
      </w:tr>
      <w:tr w:rsidR="00D14B5E" w:rsidRPr="001C55A0" w:rsidDel="008F5DD8" w14:paraId="4272A3A1" w14:textId="00E96ED5" w:rsidTr="00D7209F">
        <w:trPr>
          <w:jc w:val="center"/>
          <w:del w:id="570" w:author="ANGELI Ivani (ENGIE Brasil Energia S.A.)" w:date="2020-02-28T15:21:00Z"/>
        </w:trPr>
        <w:tc>
          <w:tcPr>
            <w:tcW w:w="13824" w:type="dxa"/>
            <w:gridSpan w:val="12"/>
            <w:vAlign w:val="center"/>
          </w:tcPr>
          <w:p w14:paraId="4EAF9EF9" w14:textId="57F58483" w:rsidR="00D14B5E" w:rsidRPr="001C55A0" w:rsidDel="008F5DD8" w:rsidRDefault="00D14B5E" w:rsidP="008F5DD8">
            <w:pPr>
              <w:spacing w:line="320" w:lineRule="exact"/>
              <w:rPr>
                <w:del w:id="571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572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</w:p>
        </w:tc>
      </w:tr>
      <w:tr w:rsidR="00D14B5E" w:rsidRPr="001C55A0" w:rsidDel="008F5DD8" w14:paraId="5DFAAC56" w14:textId="1F11E2A1" w:rsidTr="00D7209F">
        <w:trPr>
          <w:jc w:val="center"/>
          <w:del w:id="573" w:author="ANGELI Ivani (ENGIE Brasil Energia S.A.)" w:date="2020-02-28T15:21:00Z"/>
        </w:trPr>
        <w:tc>
          <w:tcPr>
            <w:tcW w:w="13824" w:type="dxa"/>
            <w:gridSpan w:val="12"/>
            <w:tcBorders>
              <w:bottom w:val="nil"/>
            </w:tcBorders>
          </w:tcPr>
          <w:p w14:paraId="42FC23EA" w14:textId="3B3FF11E" w:rsidR="00D14B5E" w:rsidRPr="001C55A0" w:rsidDel="008F5DD8" w:rsidRDefault="00D14B5E" w:rsidP="008F5DD8">
            <w:pPr>
              <w:spacing w:line="320" w:lineRule="exact"/>
              <w:outlineLvl w:val="0"/>
              <w:rPr>
                <w:del w:id="574" w:author="ANGELI Ivani (ENGIE Brasil Energia S.A.)" w:date="2020-02-28T15:21:00Z"/>
                <w:rFonts w:ascii="Tahoma" w:hAnsi="Tahoma" w:cs="Tahoma"/>
                <w:b/>
                <w:sz w:val="20"/>
                <w:szCs w:val="20"/>
              </w:rPr>
              <w:pPrChange w:id="575" w:author="ANGELI Ivani (ENGIE Brasil Energia S.A.)" w:date="2020-02-28T15:21:00Z">
                <w:pPr>
                  <w:spacing w:line="320" w:lineRule="exact"/>
                  <w:jc w:val="center"/>
                  <w:outlineLvl w:val="0"/>
                </w:pPr>
              </w:pPrChange>
            </w:pPr>
            <w:del w:id="576" w:author="ANGELI Ivani (ENGIE Brasil Energia S.A.)" w:date="2020-02-28T15:21:00Z">
              <w:r w:rsidRPr="001C55A0" w:rsidDel="008F5DD8">
                <w:rPr>
                  <w:rFonts w:ascii="Tahoma" w:hAnsi="Tahoma" w:cs="Tahoma"/>
                  <w:b/>
                  <w:sz w:val="20"/>
                  <w:szCs w:val="20"/>
                </w:rPr>
                <w:delText>Saldo Final</w:delText>
              </w:r>
            </w:del>
          </w:p>
        </w:tc>
      </w:tr>
      <w:tr w:rsidR="00D14B5E" w:rsidRPr="001C55A0" w:rsidDel="008F5DD8" w14:paraId="0DF30791" w14:textId="1FD2A156" w:rsidTr="00D7209F">
        <w:trPr>
          <w:trHeight w:val="470"/>
          <w:jc w:val="center"/>
          <w:del w:id="577" w:author="ANGELI Ivani (ENGIE Brasil Energia S.A.)" w:date="2020-02-28T15:21:00Z"/>
        </w:trPr>
        <w:tc>
          <w:tcPr>
            <w:tcW w:w="2933" w:type="dxa"/>
            <w:gridSpan w:val="2"/>
            <w:vMerge w:val="restart"/>
            <w:vAlign w:val="center"/>
          </w:tcPr>
          <w:p w14:paraId="74B24165" w14:textId="2A15DCDF" w:rsidR="00D14B5E" w:rsidRPr="001C55A0" w:rsidDel="008F5DD8" w:rsidRDefault="00D14B5E" w:rsidP="008F5DD8">
            <w:pPr>
              <w:spacing w:line="320" w:lineRule="exact"/>
              <w:rPr>
                <w:del w:id="578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579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580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Valor Mobiliário/Derivativo</w:delText>
              </w:r>
            </w:del>
          </w:p>
        </w:tc>
        <w:tc>
          <w:tcPr>
            <w:tcW w:w="3101" w:type="dxa"/>
            <w:gridSpan w:val="2"/>
            <w:vMerge w:val="restart"/>
            <w:vAlign w:val="center"/>
          </w:tcPr>
          <w:p w14:paraId="7583BDF1" w14:textId="2AC6D716" w:rsidR="00D14B5E" w:rsidRPr="001C55A0" w:rsidDel="008F5DD8" w:rsidRDefault="00D14B5E" w:rsidP="008F5DD8">
            <w:pPr>
              <w:spacing w:line="320" w:lineRule="exact"/>
              <w:rPr>
                <w:del w:id="581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582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583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Características dos Títulos</w:delText>
              </w:r>
            </w:del>
          </w:p>
        </w:tc>
        <w:tc>
          <w:tcPr>
            <w:tcW w:w="2962" w:type="dxa"/>
            <w:gridSpan w:val="3"/>
            <w:vMerge w:val="restart"/>
            <w:vAlign w:val="center"/>
          </w:tcPr>
          <w:p w14:paraId="5A1AC94D" w14:textId="1E5CBFD7" w:rsidR="00D14B5E" w:rsidRPr="001C55A0" w:rsidDel="008F5DD8" w:rsidRDefault="00D14B5E" w:rsidP="008F5DD8">
            <w:pPr>
              <w:spacing w:line="320" w:lineRule="exact"/>
              <w:rPr>
                <w:del w:id="584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585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586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Quantidade</w:delText>
              </w:r>
            </w:del>
          </w:p>
        </w:tc>
        <w:tc>
          <w:tcPr>
            <w:tcW w:w="4828" w:type="dxa"/>
            <w:gridSpan w:val="5"/>
            <w:vAlign w:val="center"/>
          </w:tcPr>
          <w:p w14:paraId="50A96776" w14:textId="7B41A136" w:rsidR="00D14B5E" w:rsidRPr="001C55A0" w:rsidDel="008F5DD8" w:rsidRDefault="00D14B5E" w:rsidP="008F5DD8">
            <w:pPr>
              <w:spacing w:line="320" w:lineRule="exact"/>
              <w:rPr>
                <w:del w:id="587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588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589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% de participação</w:delText>
              </w:r>
            </w:del>
          </w:p>
        </w:tc>
      </w:tr>
      <w:tr w:rsidR="00D14B5E" w:rsidRPr="001C55A0" w:rsidDel="008F5DD8" w14:paraId="3013CDDB" w14:textId="1D5DED20" w:rsidTr="00D7209F">
        <w:trPr>
          <w:trHeight w:val="348"/>
          <w:jc w:val="center"/>
          <w:del w:id="590" w:author="ANGELI Ivani (ENGIE Brasil Energia S.A.)" w:date="2020-02-28T15:21:00Z"/>
        </w:trPr>
        <w:tc>
          <w:tcPr>
            <w:tcW w:w="2933" w:type="dxa"/>
            <w:gridSpan w:val="2"/>
            <w:vMerge/>
            <w:tcBorders>
              <w:bottom w:val="nil"/>
            </w:tcBorders>
            <w:vAlign w:val="center"/>
          </w:tcPr>
          <w:p w14:paraId="3F75F628" w14:textId="6E841883" w:rsidR="00D14B5E" w:rsidRPr="001C55A0" w:rsidDel="008F5DD8" w:rsidRDefault="00D14B5E" w:rsidP="008F5DD8">
            <w:pPr>
              <w:spacing w:line="320" w:lineRule="exact"/>
              <w:rPr>
                <w:del w:id="591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592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</w:p>
        </w:tc>
        <w:tc>
          <w:tcPr>
            <w:tcW w:w="3101" w:type="dxa"/>
            <w:gridSpan w:val="2"/>
            <w:vMerge/>
            <w:tcBorders>
              <w:bottom w:val="nil"/>
            </w:tcBorders>
            <w:vAlign w:val="center"/>
          </w:tcPr>
          <w:p w14:paraId="2B712404" w14:textId="5CAD433D" w:rsidR="00D14B5E" w:rsidRPr="001C55A0" w:rsidDel="008F5DD8" w:rsidRDefault="00D14B5E" w:rsidP="008F5DD8">
            <w:pPr>
              <w:spacing w:line="320" w:lineRule="exact"/>
              <w:rPr>
                <w:del w:id="593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594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</w:p>
        </w:tc>
        <w:tc>
          <w:tcPr>
            <w:tcW w:w="2962" w:type="dxa"/>
            <w:gridSpan w:val="3"/>
            <w:vMerge/>
            <w:tcBorders>
              <w:bottom w:val="nil"/>
            </w:tcBorders>
            <w:vAlign w:val="center"/>
          </w:tcPr>
          <w:p w14:paraId="2E7F6BDF" w14:textId="7DF9597E" w:rsidR="00D14B5E" w:rsidRPr="001C55A0" w:rsidDel="008F5DD8" w:rsidRDefault="00D14B5E" w:rsidP="008F5DD8">
            <w:pPr>
              <w:spacing w:line="320" w:lineRule="exact"/>
              <w:rPr>
                <w:del w:id="595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596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</w:p>
        </w:tc>
        <w:tc>
          <w:tcPr>
            <w:tcW w:w="2398" w:type="dxa"/>
            <w:gridSpan w:val="3"/>
            <w:tcBorders>
              <w:bottom w:val="nil"/>
            </w:tcBorders>
            <w:vAlign w:val="center"/>
          </w:tcPr>
          <w:p w14:paraId="695A0940" w14:textId="6B5C7081" w:rsidR="00D14B5E" w:rsidRPr="001C55A0" w:rsidDel="008F5DD8" w:rsidRDefault="00D14B5E" w:rsidP="008F5DD8">
            <w:pPr>
              <w:spacing w:line="320" w:lineRule="exact"/>
              <w:rPr>
                <w:del w:id="597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598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599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Mesma Espécie/Classe</w:delText>
              </w:r>
            </w:del>
          </w:p>
        </w:tc>
        <w:tc>
          <w:tcPr>
            <w:tcW w:w="2430" w:type="dxa"/>
            <w:gridSpan w:val="2"/>
            <w:tcBorders>
              <w:bottom w:val="nil"/>
            </w:tcBorders>
            <w:vAlign w:val="center"/>
          </w:tcPr>
          <w:p w14:paraId="3E21C1C7" w14:textId="5C2BF4DF" w:rsidR="00D14B5E" w:rsidRPr="001C55A0" w:rsidDel="008F5DD8" w:rsidRDefault="00D14B5E" w:rsidP="008F5DD8">
            <w:pPr>
              <w:spacing w:line="320" w:lineRule="exact"/>
              <w:rPr>
                <w:del w:id="600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601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602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Total</w:delText>
              </w:r>
            </w:del>
          </w:p>
        </w:tc>
      </w:tr>
      <w:tr w:rsidR="00D14B5E" w:rsidRPr="00FD1ED4" w:rsidDel="008F5DD8" w14:paraId="106392BC" w14:textId="4BFDB438" w:rsidTr="00D7209F">
        <w:trPr>
          <w:trHeight w:val="127"/>
          <w:jc w:val="center"/>
          <w:del w:id="603" w:author="ANGELI Ivani (ENGIE Brasil Energia S.A.)" w:date="2020-02-28T15:21:00Z"/>
        </w:trPr>
        <w:tc>
          <w:tcPr>
            <w:tcW w:w="2933" w:type="dxa"/>
            <w:gridSpan w:val="2"/>
          </w:tcPr>
          <w:p w14:paraId="02CD06E1" w14:textId="43CCE5CE" w:rsidR="00D14B5E" w:rsidRPr="001C55A0" w:rsidDel="008F5DD8" w:rsidRDefault="00D14B5E" w:rsidP="008F5DD8">
            <w:pPr>
              <w:spacing w:line="320" w:lineRule="exact"/>
              <w:rPr>
                <w:del w:id="604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605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606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Ações</w:delText>
              </w:r>
            </w:del>
          </w:p>
        </w:tc>
        <w:tc>
          <w:tcPr>
            <w:tcW w:w="3101" w:type="dxa"/>
            <w:gridSpan w:val="2"/>
          </w:tcPr>
          <w:p w14:paraId="0E8DA1AF" w14:textId="54BF12B5" w:rsidR="00D14B5E" w:rsidRPr="001C55A0" w:rsidDel="008F5DD8" w:rsidRDefault="00D14B5E" w:rsidP="008F5DD8">
            <w:pPr>
              <w:spacing w:line="320" w:lineRule="exact"/>
              <w:rPr>
                <w:del w:id="607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608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609" w:author="ANGELI Ivani (ENGIE Brasil Energia S.A.)" w:date="2020-02-28T15:21:00Z">
              <w:r w:rsidRPr="001C55A0" w:rsidDel="008F5DD8">
                <w:rPr>
                  <w:rFonts w:ascii="Tahoma" w:hAnsi="Tahoma" w:cs="Tahoma"/>
                  <w:sz w:val="20"/>
                  <w:szCs w:val="20"/>
                </w:rPr>
                <w:delText>Ordinários</w:delText>
              </w:r>
            </w:del>
          </w:p>
        </w:tc>
        <w:tc>
          <w:tcPr>
            <w:tcW w:w="2962" w:type="dxa"/>
            <w:gridSpan w:val="3"/>
          </w:tcPr>
          <w:p w14:paraId="6A80760A" w14:textId="7010AE56" w:rsidR="00D14B5E" w:rsidRPr="001C55A0" w:rsidDel="008F5DD8" w:rsidRDefault="00D14B5E" w:rsidP="008F5DD8">
            <w:pPr>
              <w:spacing w:line="320" w:lineRule="exact"/>
              <w:rPr>
                <w:del w:id="610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611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612" w:author="ANGELI Ivani (ENGIE Brasil Energia S.A.)" w:date="2020-02-28T15:20:00Z">
              <w:r w:rsidRPr="00A875AF" w:rsidDel="008F5DD8">
                <w:rPr>
                  <w:rFonts w:ascii="Tahoma" w:eastAsia="Yu Gothic" w:hAnsi="Tahoma"/>
                  <w:sz w:val="20"/>
                </w:rPr>
                <w:delText>o</w:delText>
              </w:r>
            </w:del>
          </w:p>
        </w:tc>
        <w:tc>
          <w:tcPr>
            <w:tcW w:w="2398" w:type="dxa"/>
            <w:gridSpan w:val="3"/>
          </w:tcPr>
          <w:p w14:paraId="5D3D48B4" w14:textId="690B5013" w:rsidR="00D14B5E" w:rsidRPr="001C55A0" w:rsidDel="008F5DD8" w:rsidRDefault="00D14B5E" w:rsidP="008F5DD8">
            <w:pPr>
              <w:spacing w:line="320" w:lineRule="exact"/>
              <w:rPr>
                <w:del w:id="613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614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615" w:author="ANGELI Ivani (ENGIE Brasil Energia S.A.)" w:date="2020-02-28T15:21:00Z">
              <w:r w:rsidRPr="001C55A0" w:rsidDel="008F5DD8">
                <w:rPr>
                  <w:rFonts w:ascii="Tahoma" w:eastAsia="Yu Gothic" w:hAnsi="Tahoma" w:cs="Tahoma"/>
                  <w:sz w:val="20"/>
                  <w:szCs w:val="20"/>
                </w:rPr>
                <w:delText>0%</w:delText>
              </w:r>
            </w:del>
          </w:p>
        </w:tc>
        <w:tc>
          <w:tcPr>
            <w:tcW w:w="2430" w:type="dxa"/>
            <w:gridSpan w:val="2"/>
          </w:tcPr>
          <w:p w14:paraId="131B10E3" w14:textId="4C53F57E" w:rsidR="00D14B5E" w:rsidRPr="00FD1ED4" w:rsidDel="008F5DD8" w:rsidRDefault="00D14B5E" w:rsidP="008F5DD8">
            <w:pPr>
              <w:spacing w:line="320" w:lineRule="exact"/>
              <w:rPr>
                <w:del w:id="616" w:author="ANGELI Ivani (ENGIE Brasil Energia S.A.)" w:date="2020-02-28T15:21:00Z"/>
                <w:rFonts w:ascii="Tahoma" w:hAnsi="Tahoma" w:cs="Tahoma"/>
                <w:sz w:val="20"/>
                <w:szCs w:val="20"/>
              </w:rPr>
              <w:pPrChange w:id="617" w:author="ANGELI Ivani (ENGIE Brasil Energia S.A.)" w:date="2020-02-28T15:21:00Z">
                <w:pPr>
                  <w:spacing w:line="320" w:lineRule="exact"/>
                  <w:jc w:val="center"/>
                </w:pPr>
              </w:pPrChange>
            </w:pPr>
            <w:del w:id="618" w:author="ANGELI Ivani (ENGIE Brasil Energia S.A.)" w:date="2020-02-28T15:21:00Z">
              <w:r w:rsidRPr="001C55A0" w:rsidDel="008F5DD8">
                <w:rPr>
                  <w:rFonts w:ascii="Tahoma" w:eastAsia="Yu Gothic" w:hAnsi="Tahoma" w:cs="Tahoma"/>
                  <w:sz w:val="20"/>
                  <w:szCs w:val="20"/>
                </w:rPr>
                <w:delText>0%</w:delText>
              </w:r>
            </w:del>
          </w:p>
        </w:tc>
      </w:tr>
    </w:tbl>
    <w:p w14:paraId="58C1C65A" w14:textId="5EF7B331" w:rsidR="00D14B5E" w:rsidDel="008F5DD8" w:rsidRDefault="00D14B5E" w:rsidP="008F5DD8">
      <w:pPr>
        <w:spacing w:line="320" w:lineRule="exact"/>
        <w:rPr>
          <w:del w:id="619" w:author="ANGELI Ivani (ENGIE Brasil Energia S.A.)" w:date="2020-02-28T15:21:00Z"/>
          <w:rFonts w:ascii="Tahoma" w:hAnsi="Tahoma" w:cs="Tahoma"/>
          <w:b/>
          <w:bCs/>
          <w:kern w:val="28"/>
          <w:sz w:val="20"/>
          <w:szCs w:val="20"/>
        </w:rPr>
        <w:pPrChange w:id="620" w:author="ANGELI Ivani (ENGIE Brasil Energia S.A.)" w:date="2020-02-28T15:21:00Z">
          <w:pPr>
            <w:spacing w:line="240" w:lineRule="auto"/>
            <w:jc w:val="left"/>
          </w:pPr>
        </w:pPrChange>
      </w:pPr>
    </w:p>
    <w:tbl>
      <w:tblPr>
        <w:tblW w:w="978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5"/>
        <w:gridCol w:w="495"/>
        <w:gridCol w:w="1630"/>
        <w:gridCol w:w="1631"/>
        <w:gridCol w:w="1063"/>
        <w:gridCol w:w="567"/>
        <w:gridCol w:w="851"/>
        <w:gridCol w:w="779"/>
        <w:gridCol w:w="355"/>
        <w:gridCol w:w="1276"/>
      </w:tblGrid>
      <w:tr w:rsidR="008F5DD8" w:rsidRPr="008F5DD8" w14:paraId="6D807BF4" w14:textId="77777777" w:rsidTr="00A70939">
        <w:tblPrEx>
          <w:tblCellMar>
            <w:top w:w="0" w:type="dxa"/>
            <w:bottom w:w="0" w:type="dxa"/>
          </w:tblCellMar>
        </w:tblPrEx>
        <w:trPr>
          <w:cantSplit/>
          <w:ins w:id="621" w:author="ANGELI Ivani (ENGIE Brasil Energia S.A.)" w:date="2020-02-28T15:21:00Z"/>
        </w:trPr>
        <w:tc>
          <w:tcPr>
            <w:tcW w:w="9782" w:type="dxa"/>
            <w:gridSpan w:val="10"/>
            <w:vAlign w:val="center"/>
          </w:tcPr>
          <w:p w14:paraId="5FA23963" w14:textId="77777777" w:rsidR="008F5DD8" w:rsidRPr="008F5DD8" w:rsidRDefault="008F5DD8" w:rsidP="00A70939">
            <w:pPr>
              <w:spacing w:line="240" w:lineRule="auto"/>
              <w:jc w:val="left"/>
              <w:rPr>
                <w:ins w:id="622" w:author="ANGELI Ivani (ENGIE Brasil Energia S.A.)" w:date="2020-02-28T15:21:00Z"/>
                <w:rFonts w:cs="Arial"/>
                <w:b/>
                <w:sz w:val="18"/>
                <w:szCs w:val="18"/>
              </w:rPr>
            </w:pPr>
            <w:ins w:id="623" w:author="ANGELI Ivani (ENGIE Brasil Energia S.A.)" w:date="2020-02-28T15:21:00Z">
              <w:r w:rsidRPr="008F5DD8">
                <w:rPr>
                  <w:rFonts w:cs="Arial"/>
                  <w:b/>
                  <w:sz w:val="18"/>
                  <w:szCs w:val="18"/>
                </w:rPr>
                <w:t xml:space="preserve">Denominação da Companhia: </w:t>
              </w:r>
              <w:r>
                <w:rPr>
                  <w:rFonts w:cs="Arial"/>
                  <w:b/>
                  <w:sz w:val="18"/>
                  <w:szCs w:val="18"/>
                </w:rPr>
                <w:t>Usina Termelétrica Pampa Sul</w:t>
              </w:r>
              <w:r w:rsidRPr="008F5DD8">
                <w:rPr>
                  <w:rFonts w:cs="Arial"/>
                  <w:b/>
                  <w:sz w:val="18"/>
                  <w:szCs w:val="18"/>
                </w:rPr>
                <w:t xml:space="preserve"> S.A.</w:t>
              </w:r>
            </w:ins>
          </w:p>
        </w:tc>
      </w:tr>
      <w:tr w:rsidR="008F5DD8" w:rsidRPr="008F5DD8" w14:paraId="478DD41B" w14:textId="77777777" w:rsidTr="00A70939">
        <w:tblPrEx>
          <w:tblCellMar>
            <w:top w:w="0" w:type="dxa"/>
            <w:bottom w:w="0" w:type="dxa"/>
          </w:tblCellMar>
        </w:tblPrEx>
        <w:trPr>
          <w:cantSplit/>
          <w:ins w:id="624" w:author="ANGELI Ivani (ENGIE Brasil Energia S.A.)" w:date="2020-02-28T15:21:00Z"/>
        </w:trPr>
        <w:tc>
          <w:tcPr>
            <w:tcW w:w="1630" w:type="dxa"/>
            <w:gridSpan w:val="2"/>
            <w:vAlign w:val="center"/>
          </w:tcPr>
          <w:p w14:paraId="75203C8B" w14:textId="77777777" w:rsidR="008F5DD8" w:rsidRPr="008F5DD8" w:rsidRDefault="008F5DD8" w:rsidP="00A70939">
            <w:pPr>
              <w:keepNext/>
              <w:spacing w:line="240" w:lineRule="auto"/>
              <w:jc w:val="center"/>
              <w:outlineLvl w:val="0"/>
              <w:rPr>
                <w:ins w:id="625" w:author="ANGELI Ivani (ENGIE Brasil Energia S.A.)" w:date="2020-02-28T15:21:00Z"/>
                <w:rFonts w:cs="Arial"/>
                <w:b/>
                <w:sz w:val="18"/>
                <w:szCs w:val="18"/>
              </w:rPr>
            </w:pPr>
            <w:ins w:id="626" w:author="ANGELI Ivani (ENGIE Brasil Energia S.A.)" w:date="2020-02-28T15:21:00Z">
              <w:r w:rsidRPr="008F5DD8">
                <w:rPr>
                  <w:rFonts w:cs="Arial"/>
                  <w:b/>
                  <w:sz w:val="18"/>
                  <w:szCs w:val="18"/>
                </w:rPr>
                <w:t>Grupos e Pessoas Ligadas</w:t>
              </w:r>
            </w:ins>
          </w:p>
        </w:tc>
        <w:tc>
          <w:tcPr>
            <w:tcW w:w="1630" w:type="dxa"/>
            <w:vAlign w:val="center"/>
          </w:tcPr>
          <w:p w14:paraId="70BF98E7" w14:textId="49CAED8B" w:rsidR="008F5DD8" w:rsidRPr="008F5DD8" w:rsidRDefault="008F5DD8" w:rsidP="00A70939">
            <w:pPr>
              <w:keepNext/>
              <w:spacing w:line="240" w:lineRule="auto"/>
              <w:jc w:val="center"/>
              <w:outlineLvl w:val="0"/>
              <w:rPr>
                <w:ins w:id="627" w:author="ANGELI Ivani (ENGIE Brasil Energia S.A.)" w:date="2020-02-28T15:21:00Z"/>
                <w:rFonts w:cs="Arial"/>
                <w:b/>
                <w:sz w:val="18"/>
                <w:szCs w:val="18"/>
              </w:rPr>
            </w:pPr>
            <w:proofErr w:type="gramStart"/>
            <w:ins w:id="628" w:author="ANGELI Ivani (ENGIE Brasil Energia S.A.)" w:date="2020-02-28T15:21:00Z">
              <w:r w:rsidRPr="008F5DD8">
                <w:rPr>
                  <w:rFonts w:cs="Arial"/>
                  <w:b/>
                  <w:sz w:val="18"/>
                  <w:szCs w:val="18"/>
                </w:rPr>
                <w:t>(</w:t>
              </w:r>
              <w:r>
                <w:rPr>
                  <w:rFonts w:cs="Arial"/>
                  <w:b/>
                  <w:sz w:val="18"/>
                  <w:szCs w:val="18"/>
                </w:rPr>
                <w:t xml:space="preserve"> </w:t>
              </w:r>
              <w:r w:rsidRPr="008F5DD8">
                <w:rPr>
                  <w:rFonts w:cs="Arial"/>
                  <w:b/>
                  <w:sz w:val="18"/>
                  <w:szCs w:val="18"/>
                </w:rPr>
                <w:t xml:space="preserve"> )</w:t>
              </w:r>
              <w:proofErr w:type="gramEnd"/>
              <w:r w:rsidRPr="008F5DD8">
                <w:rPr>
                  <w:rFonts w:cs="Arial"/>
                  <w:b/>
                  <w:sz w:val="18"/>
                  <w:szCs w:val="18"/>
                </w:rPr>
                <w:t xml:space="preserve">  Conselho de Administração</w:t>
              </w:r>
            </w:ins>
          </w:p>
        </w:tc>
        <w:tc>
          <w:tcPr>
            <w:tcW w:w="1631" w:type="dxa"/>
            <w:vAlign w:val="center"/>
          </w:tcPr>
          <w:p w14:paraId="0159D23A" w14:textId="0A434FE2" w:rsidR="008F5DD8" w:rsidRPr="008F5DD8" w:rsidRDefault="008F5DD8" w:rsidP="00A70939">
            <w:pPr>
              <w:keepNext/>
              <w:spacing w:line="240" w:lineRule="auto"/>
              <w:jc w:val="center"/>
              <w:outlineLvl w:val="0"/>
              <w:rPr>
                <w:ins w:id="629" w:author="ANGELI Ivani (ENGIE Brasil Energia S.A.)" w:date="2020-02-28T15:21:00Z"/>
                <w:rFonts w:cs="Arial"/>
                <w:b/>
                <w:sz w:val="18"/>
                <w:szCs w:val="18"/>
              </w:rPr>
            </w:pPr>
            <w:proofErr w:type="gramStart"/>
            <w:ins w:id="630" w:author="ANGELI Ivani (ENGIE Brasil Energia S.A.)" w:date="2020-02-28T15:21:00Z">
              <w:r w:rsidRPr="008F5DD8">
                <w:rPr>
                  <w:rFonts w:cs="Arial"/>
                  <w:b/>
                  <w:sz w:val="18"/>
                  <w:szCs w:val="18"/>
                </w:rPr>
                <w:t>(</w:t>
              </w:r>
              <w:r>
                <w:rPr>
                  <w:rFonts w:cs="Arial"/>
                  <w:b/>
                  <w:sz w:val="18"/>
                  <w:szCs w:val="18"/>
                </w:rPr>
                <w:t xml:space="preserve"> x</w:t>
              </w:r>
              <w:proofErr w:type="gramEnd"/>
              <w:r w:rsidRPr="008F5DD8">
                <w:rPr>
                  <w:rFonts w:cs="Arial"/>
                  <w:b/>
                  <w:sz w:val="18"/>
                  <w:szCs w:val="18"/>
                </w:rPr>
                <w:t xml:space="preserve">  ) Diretoria</w:t>
              </w:r>
            </w:ins>
          </w:p>
        </w:tc>
        <w:tc>
          <w:tcPr>
            <w:tcW w:w="1630" w:type="dxa"/>
            <w:gridSpan w:val="2"/>
            <w:vAlign w:val="center"/>
          </w:tcPr>
          <w:p w14:paraId="6DE2BBBB" w14:textId="77777777" w:rsidR="008F5DD8" w:rsidRPr="008F5DD8" w:rsidRDefault="008F5DD8" w:rsidP="00A70939">
            <w:pPr>
              <w:keepNext/>
              <w:spacing w:line="240" w:lineRule="auto"/>
              <w:jc w:val="center"/>
              <w:outlineLvl w:val="0"/>
              <w:rPr>
                <w:ins w:id="631" w:author="ANGELI Ivani (ENGIE Brasil Energia S.A.)" w:date="2020-02-28T15:21:00Z"/>
                <w:rFonts w:cs="Arial"/>
                <w:b/>
                <w:sz w:val="18"/>
                <w:szCs w:val="18"/>
              </w:rPr>
            </w:pPr>
            <w:proofErr w:type="gramStart"/>
            <w:ins w:id="632" w:author="ANGELI Ivani (ENGIE Brasil Energia S.A.)" w:date="2020-02-28T15:21:00Z">
              <w:r w:rsidRPr="008F5DD8">
                <w:rPr>
                  <w:rFonts w:cs="Arial"/>
                  <w:b/>
                  <w:sz w:val="18"/>
                  <w:szCs w:val="18"/>
                </w:rPr>
                <w:t>(  )</w:t>
              </w:r>
              <w:proofErr w:type="gramEnd"/>
              <w:r w:rsidRPr="008F5DD8">
                <w:rPr>
                  <w:rFonts w:cs="Arial"/>
                  <w:b/>
                  <w:sz w:val="18"/>
                  <w:szCs w:val="18"/>
                </w:rPr>
                <w:t xml:space="preserve"> Conselho Fiscal</w:t>
              </w:r>
            </w:ins>
          </w:p>
        </w:tc>
        <w:tc>
          <w:tcPr>
            <w:tcW w:w="1630" w:type="dxa"/>
            <w:gridSpan w:val="2"/>
            <w:vAlign w:val="center"/>
          </w:tcPr>
          <w:p w14:paraId="2E48EBC6" w14:textId="77777777" w:rsidR="008F5DD8" w:rsidRPr="008F5DD8" w:rsidRDefault="008F5DD8" w:rsidP="00A70939">
            <w:pPr>
              <w:keepNext/>
              <w:spacing w:line="240" w:lineRule="auto"/>
              <w:jc w:val="center"/>
              <w:outlineLvl w:val="0"/>
              <w:rPr>
                <w:ins w:id="633" w:author="ANGELI Ivani (ENGIE Brasil Energia S.A.)" w:date="2020-02-28T15:21:00Z"/>
                <w:rFonts w:cs="Arial"/>
                <w:b/>
                <w:sz w:val="18"/>
                <w:szCs w:val="18"/>
              </w:rPr>
            </w:pPr>
            <w:proofErr w:type="gramStart"/>
            <w:ins w:id="634" w:author="ANGELI Ivani (ENGIE Brasil Energia S.A.)" w:date="2020-02-28T15:21:00Z">
              <w:r w:rsidRPr="008F5DD8">
                <w:rPr>
                  <w:rFonts w:cs="Arial"/>
                  <w:b/>
                  <w:sz w:val="18"/>
                  <w:szCs w:val="18"/>
                </w:rPr>
                <w:t>(  )</w:t>
              </w:r>
              <w:proofErr w:type="gramEnd"/>
              <w:r w:rsidRPr="008F5DD8">
                <w:rPr>
                  <w:rFonts w:cs="Arial"/>
                  <w:b/>
                  <w:sz w:val="18"/>
                  <w:szCs w:val="18"/>
                </w:rPr>
                <w:t xml:space="preserve"> Controlador</w:t>
              </w:r>
            </w:ins>
          </w:p>
        </w:tc>
        <w:tc>
          <w:tcPr>
            <w:tcW w:w="1631" w:type="dxa"/>
            <w:gridSpan w:val="2"/>
            <w:vAlign w:val="center"/>
          </w:tcPr>
          <w:p w14:paraId="3E89CD17" w14:textId="77777777" w:rsidR="008F5DD8" w:rsidRPr="008F5DD8" w:rsidRDefault="008F5DD8" w:rsidP="00A70939">
            <w:pPr>
              <w:keepNext/>
              <w:spacing w:line="240" w:lineRule="auto"/>
              <w:jc w:val="center"/>
              <w:outlineLvl w:val="0"/>
              <w:rPr>
                <w:ins w:id="635" w:author="ANGELI Ivani (ENGIE Brasil Energia S.A.)" w:date="2020-02-28T15:21:00Z"/>
                <w:rFonts w:cs="Arial"/>
                <w:b/>
                <w:sz w:val="18"/>
                <w:szCs w:val="18"/>
              </w:rPr>
            </w:pPr>
            <w:proofErr w:type="gramStart"/>
            <w:ins w:id="636" w:author="ANGELI Ivani (ENGIE Brasil Energia S.A.)" w:date="2020-02-28T15:21:00Z">
              <w:r w:rsidRPr="008F5DD8">
                <w:rPr>
                  <w:rFonts w:cs="Arial"/>
                  <w:b/>
                  <w:sz w:val="18"/>
                  <w:szCs w:val="18"/>
                </w:rPr>
                <w:t>(  )</w:t>
              </w:r>
              <w:proofErr w:type="gramEnd"/>
              <w:r w:rsidRPr="008F5DD8">
                <w:rPr>
                  <w:rFonts w:cs="Arial"/>
                  <w:b/>
                  <w:sz w:val="18"/>
                  <w:szCs w:val="18"/>
                </w:rPr>
                <w:t xml:space="preserve"> Comitê Estratégico</w:t>
              </w:r>
            </w:ins>
          </w:p>
        </w:tc>
      </w:tr>
      <w:tr w:rsidR="008F5DD8" w:rsidRPr="008F5DD8" w14:paraId="01C49B61" w14:textId="77777777" w:rsidTr="00A70939">
        <w:tblPrEx>
          <w:tblCellMar>
            <w:top w:w="0" w:type="dxa"/>
            <w:bottom w:w="0" w:type="dxa"/>
          </w:tblCellMar>
        </w:tblPrEx>
        <w:trPr>
          <w:cantSplit/>
          <w:ins w:id="637" w:author="ANGELI Ivani (ENGIE Brasil Energia S.A.)" w:date="2020-02-28T15:21:00Z"/>
        </w:trPr>
        <w:tc>
          <w:tcPr>
            <w:tcW w:w="9782" w:type="dxa"/>
            <w:gridSpan w:val="10"/>
            <w:vAlign w:val="center"/>
          </w:tcPr>
          <w:p w14:paraId="270EE71A" w14:textId="77777777" w:rsidR="008F5DD8" w:rsidRPr="008F5DD8" w:rsidRDefault="008F5DD8" w:rsidP="00A70939">
            <w:pPr>
              <w:keepNext/>
              <w:spacing w:line="240" w:lineRule="auto"/>
              <w:jc w:val="center"/>
              <w:outlineLvl w:val="0"/>
              <w:rPr>
                <w:ins w:id="638" w:author="ANGELI Ivani (ENGIE Brasil Energia S.A.)" w:date="2020-02-28T15:21:00Z"/>
                <w:rFonts w:cs="Arial"/>
                <w:b/>
                <w:sz w:val="18"/>
                <w:szCs w:val="18"/>
              </w:rPr>
            </w:pPr>
            <w:ins w:id="639" w:author="ANGELI Ivani (ENGIE Brasil Energia S.A.)" w:date="2020-02-28T15:21:00Z">
              <w:r w:rsidRPr="008F5DD8">
                <w:rPr>
                  <w:rFonts w:cs="Arial"/>
                  <w:b/>
                  <w:sz w:val="18"/>
                  <w:szCs w:val="18"/>
                </w:rPr>
                <w:t xml:space="preserve">Saldo Inicial: </w:t>
              </w:r>
              <w:r>
                <w:rPr>
                  <w:rFonts w:cs="Arial"/>
                  <w:b/>
                  <w:sz w:val="18"/>
                  <w:szCs w:val="18"/>
                </w:rPr>
                <w:t>01.02.2020</w:t>
              </w:r>
            </w:ins>
          </w:p>
        </w:tc>
      </w:tr>
      <w:tr w:rsidR="008F5DD8" w:rsidRPr="008F5DD8" w14:paraId="25725E59" w14:textId="77777777" w:rsidTr="00A70939">
        <w:tblPrEx>
          <w:tblCellMar>
            <w:top w:w="0" w:type="dxa"/>
            <w:bottom w:w="0" w:type="dxa"/>
          </w:tblCellMar>
        </w:tblPrEx>
        <w:trPr>
          <w:cantSplit/>
          <w:ins w:id="640" w:author="ANGELI Ivani (ENGIE Brasil Energia S.A.)" w:date="2020-02-28T15:21:00Z"/>
        </w:trPr>
        <w:tc>
          <w:tcPr>
            <w:tcW w:w="1135" w:type="dxa"/>
            <w:vMerge w:val="restart"/>
            <w:vAlign w:val="center"/>
          </w:tcPr>
          <w:p w14:paraId="6E897DED" w14:textId="77777777" w:rsidR="008F5DD8" w:rsidRPr="008F5DD8" w:rsidRDefault="008F5DD8" w:rsidP="00A70939">
            <w:pPr>
              <w:spacing w:line="240" w:lineRule="auto"/>
              <w:jc w:val="center"/>
              <w:rPr>
                <w:ins w:id="641" w:author="ANGELI Ivani (ENGIE Brasil Energia S.A.)" w:date="2020-02-28T15:21:00Z"/>
                <w:rFonts w:cs="Arial"/>
                <w:sz w:val="18"/>
                <w:szCs w:val="18"/>
              </w:rPr>
            </w:pPr>
            <w:ins w:id="642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Valor Mobiliário/</w:t>
              </w:r>
            </w:ins>
          </w:p>
          <w:p w14:paraId="2BB0D4F4" w14:textId="77777777" w:rsidR="008F5DD8" w:rsidRPr="008F5DD8" w:rsidRDefault="008F5DD8" w:rsidP="00A70939">
            <w:pPr>
              <w:spacing w:line="240" w:lineRule="auto"/>
              <w:jc w:val="center"/>
              <w:rPr>
                <w:ins w:id="643" w:author="ANGELI Ivani (ENGIE Brasil Energia S.A.)" w:date="2020-02-28T15:21:00Z"/>
                <w:rFonts w:cs="Arial"/>
                <w:sz w:val="18"/>
                <w:szCs w:val="18"/>
              </w:rPr>
            </w:pPr>
            <w:ins w:id="644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Derivativo</w:t>
              </w:r>
            </w:ins>
          </w:p>
        </w:tc>
        <w:tc>
          <w:tcPr>
            <w:tcW w:w="4819" w:type="dxa"/>
            <w:gridSpan w:val="4"/>
            <w:vMerge w:val="restart"/>
            <w:vAlign w:val="center"/>
          </w:tcPr>
          <w:p w14:paraId="39E655C1" w14:textId="77777777" w:rsidR="008F5DD8" w:rsidRPr="008F5DD8" w:rsidRDefault="008F5DD8" w:rsidP="00A70939">
            <w:pPr>
              <w:spacing w:line="240" w:lineRule="auto"/>
              <w:jc w:val="center"/>
              <w:rPr>
                <w:ins w:id="645" w:author="ANGELI Ivani (ENGIE Brasil Energia S.A.)" w:date="2020-02-28T15:21:00Z"/>
                <w:rFonts w:cs="Arial"/>
                <w:sz w:val="18"/>
                <w:szCs w:val="18"/>
              </w:rPr>
            </w:pPr>
            <w:ins w:id="646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Características</w:t>
              </w:r>
            </w:ins>
          </w:p>
          <w:p w14:paraId="5474A108" w14:textId="77777777" w:rsidR="008F5DD8" w:rsidRPr="008F5DD8" w:rsidRDefault="008F5DD8" w:rsidP="00A70939">
            <w:pPr>
              <w:spacing w:line="240" w:lineRule="auto"/>
              <w:jc w:val="center"/>
              <w:rPr>
                <w:ins w:id="647" w:author="ANGELI Ivani (ENGIE Brasil Energia S.A.)" w:date="2020-02-28T15:21:00Z"/>
                <w:rFonts w:cs="Arial"/>
                <w:sz w:val="18"/>
                <w:szCs w:val="18"/>
              </w:rPr>
            </w:pPr>
            <w:ins w:id="648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dos Títulos</w:t>
              </w:r>
            </w:ins>
          </w:p>
        </w:tc>
        <w:tc>
          <w:tcPr>
            <w:tcW w:w="1418" w:type="dxa"/>
            <w:gridSpan w:val="2"/>
            <w:vMerge w:val="restart"/>
            <w:vAlign w:val="center"/>
          </w:tcPr>
          <w:p w14:paraId="19529A88" w14:textId="77777777" w:rsidR="008F5DD8" w:rsidRPr="008F5DD8" w:rsidRDefault="008F5DD8" w:rsidP="00A70939">
            <w:pPr>
              <w:spacing w:line="240" w:lineRule="auto"/>
              <w:jc w:val="center"/>
              <w:rPr>
                <w:ins w:id="649" w:author="ANGELI Ivani (ENGIE Brasil Energia S.A.)" w:date="2020-02-28T15:21:00Z"/>
                <w:rFonts w:cs="Arial"/>
                <w:sz w:val="18"/>
                <w:szCs w:val="18"/>
              </w:rPr>
            </w:pPr>
            <w:ins w:id="650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Quantidade</w:t>
              </w:r>
            </w:ins>
          </w:p>
        </w:tc>
        <w:tc>
          <w:tcPr>
            <w:tcW w:w="2410" w:type="dxa"/>
            <w:gridSpan w:val="3"/>
            <w:vAlign w:val="center"/>
          </w:tcPr>
          <w:p w14:paraId="10FF1918" w14:textId="77777777" w:rsidR="008F5DD8" w:rsidRPr="008F5DD8" w:rsidRDefault="008F5DD8" w:rsidP="00A70939">
            <w:pPr>
              <w:spacing w:line="240" w:lineRule="auto"/>
              <w:jc w:val="center"/>
              <w:rPr>
                <w:ins w:id="651" w:author="ANGELI Ivani (ENGIE Brasil Energia S.A.)" w:date="2020-02-28T15:21:00Z"/>
                <w:rFonts w:cs="Arial"/>
                <w:sz w:val="18"/>
                <w:szCs w:val="18"/>
              </w:rPr>
            </w:pPr>
            <w:ins w:id="652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% de participação</w:t>
              </w:r>
            </w:ins>
          </w:p>
        </w:tc>
      </w:tr>
      <w:tr w:rsidR="008F5DD8" w:rsidRPr="008F5DD8" w14:paraId="2EFCE96E" w14:textId="77777777" w:rsidTr="00A70939">
        <w:tblPrEx>
          <w:tblCellMar>
            <w:top w:w="0" w:type="dxa"/>
            <w:bottom w:w="0" w:type="dxa"/>
          </w:tblCellMar>
        </w:tblPrEx>
        <w:trPr>
          <w:cantSplit/>
          <w:trHeight w:val="348"/>
          <w:ins w:id="653" w:author="ANGELI Ivani (ENGIE Brasil Energia S.A.)" w:date="2020-02-28T15:21:00Z"/>
        </w:trPr>
        <w:tc>
          <w:tcPr>
            <w:tcW w:w="1135" w:type="dxa"/>
            <w:vMerge/>
            <w:vAlign w:val="center"/>
          </w:tcPr>
          <w:p w14:paraId="2F9A51C0" w14:textId="77777777" w:rsidR="008F5DD8" w:rsidRPr="008F5DD8" w:rsidRDefault="008F5DD8" w:rsidP="00A70939">
            <w:pPr>
              <w:spacing w:line="240" w:lineRule="auto"/>
              <w:jc w:val="center"/>
              <w:rPr>
                <w:ins w:id="654" w:author="ANGELI Ivani (ENGIE Brasil Energia S.A.)" w:date="2020-02-28T15:21:00Z"/>
                <w:rFonts w:cs="Arial"/>
                <w:sz w:val="18"/>
                <w:szCs w:val="18"/>
              </w:rPr>
            </w:pPr>
          </w:p>
        </w:tc>
        <w:tc>
          <w:tcPr>
            <w:tcW w:w="4819" w:type="dxa"/>
            <w:gridSpan w:val="4"/>
            <w:vMerge/>
            <w:vAlign w:val="center"/>
          </w:tcPr>
          <w:p w14:paraId="4E3F0F49" w14:textId="77777777" w:rsidR="008F5DD8" w:rsidRPr="008F5DD8" w:rsidRDefault="008F5DD8" w:rsidP="00A70939">
            <w:pPr>
              <w:spacing w:line="240" w:lineRule="auto"/>
              <w:jc w:val="center"/>
              <w:rPr>
                <w:ins w:id="655" w:author="ANGELI Ivani (ENGIE Brasil Energia S.A.)" w:date="2020-02-28T15:21:00Z"/>
                <w:rFonts w:cs="Arial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14:paraId="643A49DF" w14:textId="77777777" w:rsidR="008F5DD8" w:rsidRPr="008F5DD8" w:rsidRDefault="008F5DD8" w:rsidP="00A70939">
            <w:pPr>
              <w:spacing w:line="240" w:lineRule="auto"/>
              <w:jc w:val="center"/>
              <w:rPr>
                <w:ins w:id="656" w:author="ANGELI Ivani (ENGIE Brasil Energia S.A.)" w:date="2020-02-28T15:21:00Z"/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2B30CE7F" w14:textId="77777777" w:rsidR="008F5DD8" w:rsidRPr="008F5DD8" w:rsidRDefault="008F5DD8" w:rsidP="00A70939">
            <w:pPr>
              <w:spacing w:line="240" w:lineRule="auto"/>
              <w:jc w:val="center"/>
              <w:rPr>
                <w:ins w:id="657" w:author="ANGELI Ivani (ENGIE Brasil Energia S.A.)" w:date="2020-02-28T15:21:00Z"/>
                <w:rFonts w:cs="Arial"/>
                <w:sz w:val="18"/>
                <w:szCs w:val="18"/>
              </w:rPr>
            </w:pPr>
            <w:ins w:id="658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Mesma Espécie/</w:t>
              </w:r>
            </w:ins>
          </w:p>
          <w:p w14:paraId="0A6EB9DA" w14:textId="77777777" w:rsidR="008F5DD8" w:rsidRPr="008F5DD8" w:rsidRDefault="008F5DD8" w:rsidP="00A70939">
            <w:pPr>
              <w:spacing w:line="240" w:lineRule="auto"/>
              <w:jc w:val="center"/>
              <w:rPr>
                <w:ins w:id="659" w:author="ANGELI Ivani (ENGIE Brasil Energia S.A.)" w:date="2020-02-28T15:21:00Z"/>
                <w:rFonts w:cs="Arial"/>
                <w:sz w:val="18"/>
                <w:szCs w:val="18"/>
              </w:rPr>
            </w:pPr>
            <w:ins w:id="660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Classe</w:t>
              </w:r>
            </w:ins>
          </w:p>
        </w:tc>
        <w:tc>
          <w:tcPr>
            <w:tcW w:w="1276" w:type="dxa"/>
            <w:vAlign w:val="center"/>
          </w:tcPr>
          <w:p w14:paraId="54DCA042" w14:textId="77777777" w:rsidR="008F5DD8" w:rsidRPr="008F5DD8" w:rsidRDefault="008F5DD8" w:rsidP="00A70939">
            <w:pPr>
              <w:spacing w:line="240" w:lineRule="auto"/>
              <w:jc w:val="center"/>
              <w:rPr>
                <w:ins w:id="661" w:author="ANGELI Ivani (ENGIE Brasil Energia S.A.)" w:date="2020-02-28T15:21:00Z"/>
                <w:rFonts w:cs="Arial"/>
                <w:sz w:val="18"/>
                <w:szCs w:val="18"/>
              </w:rPr>
            </w:pPr>
            <w:ins w:id="662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Total</w:t>
              </w:r>
            </w:ins>
          </w:p>
        </w:tc>
      </w:tr>
      <w:tr w:rsidR="008F5DD8" w:rsidRPr="008F5DD8" w14:paraId="05E9996B" w14:textId="77777777" w:rsidTr="00A70939">
        <w:tblPrEx>
          <w:tblCellMar>
            <w:top w:w="0" w:type="dxa"/>
            <w:bottom w:w="0" w:type="dxa"/>
          </w:tblCellMar>
        </w:tblPrEx>
        <w:trPr>
          <w:ins w:id="663" w:author="ANGELI Ivani (ENGIE Brasil Energia S.A.)" w:date="2020-02-28T15:21:00Z"/>
        </w:trPr>
        <w:tc>
          <w:tcPr>
            <w:tcW w:w="1135" w:type="dxa"/>
          </w:tcPr>
          <w:p w14:paraId="3793F88E" w14:textId="77777777" w:rsidR="008F5DD8" w:rsidRPr="008F5DD8" w:rsidRDefault="008F5DD8" w:rsidP="00A70939">
            <w:pPr>
              <w:spacing w:line="240" w:lineRule="auto"/>
              <w:jc w:val="center"/>
              <w:rPr>
                <w:ins w:id="664" w:author="ANGELI Ivani (ENGIE Brasil Energia S.A.)" w:date="2020-02-28T15:21:00Z"/>
                <w:rFonts w:cs="Arial"/>
                <w:sz w:val="18"/>
                <w:szCs w:val="18"/>
              </w:rPr>
            </w:pPr>
            <w:ins w:id="665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Ações</w:t>
              </w:r>
            </w:ins>
          </w:p>
        </w:tc>
        <w:tc>
          <w:tcPr>
            <w:tcW w:w="4819" w:type="dxa"/>
            <w:gridSpan w:val="4"/>
          </w:tcPr>
          <w:p w14:paraId="42B32006" w14:textId="77777777" w:rsidR="008F5DD8" w:rsidRPr="008F5DD8" w:rsidRDefault="008F5DD8" w:rsidP="00A70939">
            <w:pPr>
              <w:spacing w:line="240" w:lineRule="auto"/>
              <w:jc w:val="center"/>
              <w:rPr>
                <w:ins w:id="666" w:author="ANGELI Ivani (ENGIE Brasil Energia S.A.)" w:date="2020-02-28T15:21:00Z"/>
                <w:rFonts w:cs="Arial"/>
                <w:sz w:val="18"/>
                <w:szCs w:val="18"/>
              </w:rPr>
            </w:pPr>
            <w:ins w:id="667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Ordinárias</w:t>
              </w:r>
            </w:ins>
          </w:p>
        </w:tc>
        <w:tc>
          <w:tcPr>
            <w:tcW w:w="1418" w:type="dxa"/>
            <w:gridSpan w:val="2"/>
          </w:tcPr>
          <w:p w14:paraId="6CE0681C" w14:textId="77777777" w:rsidR="008F5DD8" w:rsidRPr="008F5DD8" w:rsidRDefault="008F5DD8" w:rsidP="00A70939">
            <w:pPr>
              <w:spacing w:line="240" w:lineRule="auto"/>
              <w:jc w:val="center"/>
              <w:rPr>
                <w:ins w:id="668" w:author="ANGELI Ivani (ENGIE Brasil Energia S.A.)" w:date="2020-02-28T15:21:00Z"/>
                <w:rFonts w:cs="Arial"/>
                <w:sz w:val="18"/>
                <w:szCs w:val="18"/>
              </w:rPr>
            </w:pPr>
            <w:ins w:id="669" w:author="ANGELI Ivani (ENGIE Brasil Energia S.A.)" w:date="2020-02-28T15:21:00Z">
              <w:r>
                <w:rPr>
                  <w:rFonts w:cs="Arial"/>
                  <w:sz w:val="18"/>
                  <w:szCs w:val="18"/>
                </w:rPr>
                <w:t>-</w:t>
              </w:r>
            </w:ins>
          </w:p>
        </w:tc>
        <w:tc>
          <w:tcPr>
            <w:tcW w:w="1134" w:type="dxa"/>
            <w:gridSpan w:val="2"/>
          </w:tcPr>
          <w:p w14:paraId="7806E385" w14:textId="77777777" w:rsidR="008F5DD8" w:rsidRPr="008F5DD8" w:rsidRDefault="008F5DD8" w:rsidP="00A70939">
            <w:pPr>
              <w:spacing w:line="240" w:lineRule="auto"/>
              <w:jc w:val="right"/>
              <w:rPr>
                <w:ins w:id="670" w:author="ANGELI Ivani (ENGIE Brasil Energia S.A.)" w:date="2020-02-28T15:21:00Z"/>
                <w:rFonts w:cs="Arial"/>
                <w:sz w:val="18"/>
                <w:szCs w:val="18"/>
              </w:rPr>
            </w:pPr>
            <w:ins w:id="671" w:author="ANGELI Ivani (ENGIE Brasil Energia S.A.)" w:date="2020-02-28T15:21:00Z">
              <w:r>
                <w:rPr>
                  <w:rFonts w:cs="Arial"/>
                  <w:sz w:val="18"/>
                  <w:szCs w:val="18"/>
                </w:rPr>
                <w:t>-</w:t>
              </w:r>
            </w:ins>
          </w:p>
        </w:tc>
        <w:tc>
          <w:tcPr>
            <w:tcW w:w="1276" w:type="dxa"/>
          </w:tcPr>
          <w:p w14:paraId="3B534E24" w14:textId="77777777" w:rsidR="008F5DD8" w:rsidRPr="008F5DD8" w:rsidRDefault="008F5DD8" w:rsidP="00A70939">
            <w:pPr>
              <w:spacing w:line="240" w:lineRule="auto"/>
              <w:jc w:val="right"/>
              <w:rPr>
                <w:ins w:id="672" w:author="ANGELI Ivani (ENGIE Brasil Energia S.A.)" w:date="2020-02-28T15:21:00Z"/>
                <w:rFonts w:cs="Arial"/>
                <w:sz w:val="18"/>
                <w:szCs w:val="18"/>
              </w:rPr>
            </w:pPr>
            <w:ins w:id="673" w:author="ANGELI Ivani (ENGIE Brasil Energia S.A.)" w:date="2020-02-28T15:21:00Z">
              <w:r>
                <w:rPr>
                  <w:rFonts w:cs="Arial"/>
                  <w:sz w:val="18"/>
                  <w:szCs w:val="18"/>
                </w:rPr>
                <w:t>-</w:t>
              </w:r>
            </w:ins>
          </w:p>
        </w:tc>
      </w:tr>
    </w:tbl>
    <w:p w14:paraId="6DAF4548" w14:textId="77777777" w:rsidR="008F5DD8" w:rsidRPr="008F5DD8" w:rsidRDefault="008F5DD8" w:rsidP="008F5DD8">
      <w:pPr>
        <w:spacing w:line="240" w:lineRule="auto"/>
        <w:rPr>
          <w:ins w:id="674" w:author="ANGELI Ivani (ENGIE Brasil Energia S.A.)" w:date="2020-02-28T15:21:00Z"/>
          <w:rFonts w:ascii="Times New Roman" w:hAnsi="Times New Roman"/>
          <w:sz w:val="20"/>
          <w:szCs w:val="20"/>
        </w:rPr>
      </w:pPr>
    </w:p>
    <w:tbl>
      <w:tblPr>
        <w:tblW w:w="9781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5"/>
        <w:gridCol w:w="4819"/>
        <w:gridCol w:w="1417"/>
        <w:gridCol w:w="1134"/>
        <w:gridCol w:w="1276"/>
      </w:tblGrid>
      <w:tr w:rsidR="008F5DD8" w:rsidRPr="008F5DD8" w14:paraId="77A8886E" w14:textId="77777777" w:rsidTr="00A70939">
        <w:tblPrEx>
          <w:tblCellMar>
            <w:top w:w="0" w:type="dxa"/>
            <w:bottom w:w="0" w:type="dxa"/>
          </w:tblCellMar>
        </w:tblPrEx>
        <w:trPr>
          <w:cantSplit/>
          <w:ins w:id="675" w:author="ANGELI Ivani (ENGIE Brasil Energia S.A.)" w:date="2020-02-28T15:21:00Z"/>
        </w:trPr>
        <w:tc>
          <w:tcPr>
            <w:tcW w:w="9781" w:type="dxa"/>
            <w:gridSpan w:val="5"/>
            <w:tcBorders>
              <w:bottom w:val="nil"/>
            </w:tcBorders>
          </w:tcPr>
          <w:p w14:paraId="7801C9D2" w14:textId="77777777" w:rsidR="008F5DD8" w:rsidRPr="008F5DD8" w:rsidRDefault="008F5DD8" w:rsidP="00A70939">
            <w:pPr>
              <w:keepNext/>
              <w:spacing w:line="240" w:lineRule="auto"/>
              <w:jc w:val="center"/>
              <w:outlineLvl w:val="0"/>
              <w:rPr>
                <w:ins w:id="676" w:author="ANGELI Ivani (ENGIE Brasil Energia S.A.)" w:date="2020-02-28T15:21:00Z"/>
                <w:rFonts w:cs="Arial"/>
                <w:b/>
                <w:sz w:val="18"/>
                <w:szCs w:val="18"/>
              </w:rPr>
            </w:pPr>
            <w:ins w:id="677" w:author="ANGELI Ivani (ENGIE Brasil Energia S.A.)" w:date="2020-02-28T15:21:00Z">
              <w:r w:rsidRPr="008F5DD8">
                <w:rPr>
                  <w:rFonts w:cs="Arial"/>
                  <w:b/>
                  <w:sz w:val="18"/>
                  <w:szCs w:val="18"/>
                </w:rPr>
                <w:t xml:space="preserve">Saldo Final: </w:t>
              </w:r>
              <w:r>
                <w:rPr>
                  <w:rFonts w:cs="Arial"/>
                  <w:b/>
                  <w:sz w:val="18"/>
                  <w:szCs w:val="18"/>
                </w:rPr>
                <w:t>28.02.2020</w:t>
              </w:r>
            </w:ins>
          </w:p>
        </w:tc>
      </w:tr>
      <w:tr w:rsidR="008F5DD8" w:rsidRPr="008F5DD8" w14:paraId="172E669E" w14:textId="77777777" w:rsidTr="00A70939">
        <w:tblPrEx>
          <w:tblCellMar>
            <w:top w:w="0" w:type="dxa"/>
            <w:bottom w:w="0" w:type="dxa"/>
          </w:tblCellMar>
        </w:tblPrEx>
        <w:trPr>
          <w:cantSplit/>
          <w:ins w:id="678" w:author="ANGELI Ivani (ENGIE Brasil Energia S.A.)" w:date="2020-02-28T15:21:00Z"/>
        </w:trPr>
        <w:tc>
          <w:tcPr>
            <w:tcW w:w="1135" w:type="dxa"/>
            <w:vMerge w:val="restart"/>
            <w:vAlign w:val="center"/>
          </w:tcPr>
          <w:p w14:paraId="1786C9A4" w14:textId="77777777" w:rsidR="008F5DD8" w:rsidRPr="008F5DD8" w:rsidRDefault="008F5DD8" w:rsidP="00A70939">
            <w:pPr>
              <w:spacing w:line="240" w:lineRule="auto"/>
              <w:jc w:val="center"/>
              <w:rPr>
                <w:ins w:id="679" w:author="ANGELI Ivani (ENGIE Brasil Energia S.A.)" w:date="2020-02-28T15:21:00Z"/>
                <w:rFonts w:cs="Arial"/>
                <w:sz w:val="18"/>
                <w:szCs w:val="18"/>
              </w:rPr>
            </w:pPr>
            <w:ins w:id="680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Valor Mobiliário/</w:t>
              </w:r>
            </w:ins>
          </w:p>
          <w:p w14:paraId="28F25ECA" w14:textId="77777777" w:rsidR="008F5DD8" w:rsidRPr="008F5DD8" w:rsidRDefault="008F5DD8" w:rsidP="00A70939">
            <w:pPr>
              <w:spacing w:line="240" w:lineRule="auto"/>
              <w:jc w:val="center"/>
              <w:rPr>
                <w:ins w:id="681" w:author="ANGELI Ivani (ENGIE Brasil Energia S.A.)" w:date="2020-02-28T15:21:00Z"/>
                <w:rFonts w:cs="Arial"/>
                <w:sz w:val="18"/>
                <w:szCs w:val="18"/>
              </w:rPr>
            </w:pPr>
            <w:ins w:id="682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Derivativo</w:t>
              </w:r>
            </w:ins>
          </w:p>
        </w:tc>
        <w:tc>
          <w:tcPr>
            <w:tcW w:w="4819" w:type="dxa"/>
            <w:vMerge w:val="restart"/>
            <w:vAlign w:val="center"/>
          </w:tcPr>
          <w:p w14:paraId="752B266C" w14:textId="77777777" w:rsidR="008F5DD8" w:rsidRPr="008F5DD8" w:rsidRDefault="008F5DD8" w:rsidP="00A70939">
            <w:pPr>
              <w:spacing w:line="240" w:lineRule="auto"/>
              <w:jc w:val="center"/>
              <w:rPr>
                <w:ins w:id="683" w:author="ANGELI Ivani (ENGIE Brasil Energia S.A.)" w:date="2020-02-28T15:21:00Z"/>
                <w:rFonts w:cs="Arial"/>
                <w:sz w:val="18"/>
                <w:szCs w:val="18"/>
              </w:rPr>
            </w:pPr>
            <w:ins w:id="684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Características</w:t>
              </w:r>
            </w:ins>
          </w:p>
          <w:p w14:paraId="136E0289" w14:textId="77777777" w:rsidR="008F5DD8" w:rsidRPr="008F5DD8" w:rsidRDefault="008F5DD8" w:rsidP="00A70939">
            <w:pPr>
              <w:spacing w:line="240" w:lineRule="auto"/>
              <w:jc w:val="center"/>
              <w:rPr>
                <w:ins w:id="685" w:author="ANGELI Ivani (ENGIE Brasil Energia S.A.)" w:date="2020-02-28T15:21:00Z"/>
                <w:rFonts w:cs="Arial"/>
                <w:sz w:val="18"/>
                <w:szCs w:val="18"/>
              </w:rPr>
            </w:pPr>
            <w:ins w:id="686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dos Títulos</w:t>
              </w:r>
            </w:ins>
          </w:p>
        </w:tc>
        <w:tc>
          <w:tcPr>
            <w:tcW w:w="1417" w:type="dxa"/>
            <w:vMerge w:val="restart"/>
            <w:vAlign w:val="center"/>
          </w:tcPr>
          <w:p w14:paraId="7E63FAA3" w14:textId="77777777" w:rsidR="008F5DD8" w:rsidRPr="008F5DD8" w:rsidRDefault="008F5DD8" w:rsidP="00A70939">
            <w:pPr>
              <w:spacing w:line="240" w:lineRule="auto"/>
              <w:jc w:val="center"/>
              <w:rPr>
                <w:ins w:id="687" w:author="ANGELI Ivani (ENGIE Brasil Energia S.A.)" w:date="2020-02-28T15:21:00Z"/>
                <w:rFonts w:cs="Arial"/>
                <w:sz w:val="18"/>
                <w:szCs w:val="18"/>
              </w:rPr>
            </w:pPr>
            <w:ins w:id="688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Quantidade</w:t>
              </w:r>
            </w:ins>
          </w:p>
        </w:tc>
        <w:tc>
          <w:tcPr>
            <w:tcW w:w="2410" w:type="dxa"/>
            <w:gridSpan w:val="2"/>
            <w:vAlign w:val="center"/>
          </w:tcPr>
          <w:p w14:paraId="5C933A3F" w14:textId="77777777" w:rsidR="008F5DD8" w:rsidRPr="008F5DD8" w:rsidRDefault="008F5DD8" w:rsidP="00A70939">
            <w:pPr>
              <w:spacing w:line="240" w:lineRule="auto"/>
              <w:jc w:val="center"/>
              <w:rPr>
                <w:ins w:id="689" w:author="ANGELI Ivani (ENGIE Brasil Energia S.A.)" w:date="2020-02-28T15:21:00Z"/>
                <w:rFonts w:cs="Arial"/>
                <w:sz w:val="18"/>
                <w:szCs w:val="18"/>
              </w:rPr>
            </w:pPr>
            <w:ins w:id="690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% de participação</w:t>
              </w:r>
            </w:ins>
          </w:p>
        </w:tc>
      </w:tr>
      <w:tr w:rsidR="008F5DD8" w:rsidRPr="008F5DD8" w14:paraId="6A705896" w14:textId="77777777" w:rsidTr="00A70939">
        <w:tblPrEx>
          <w:tblCellMar>
            <w:top w:w="0" w:type="dxa"/>
            <w:bottom w:w="0" w:type="dxa"/>
          </w:tblCellMar>
        </w:tblPrEx>
        <w:trPr>
          <w:cantSplit/>
          <w:trHeight w:val="348"/>
          <w:ins w:id="691" w:author="ANGELI Ivani (ENGIE Brasil Energia S.A.)" w:date="2020-02-28T15:21:00Z"/>
        </w:trPr>
        <w:tc>
          <w:tcPr>
            <w:tcW w:w="1135" w:type="dxa"/>
            <w:vMerge/>
            <w:vAlign w:val="center"/>
          </w:tcPr>
          <w:p w14:paraId="6A238C2B" w14:textId="77777777" w:rsidR="008F5DD8" w:rsidRPr="008F5DD8" w:rsidRDefault="008F5DD8" w:rsidP="00A70939">
            <w:pPr>
              <w:spacing w:line="240" w:lineRule="auto"/>
              <w:jc w:val="center"/>
              <w:rPr>
                <w:ins w:id="692" w:author="ANGELI Ivani (ENGIE Brasil Energia S.A.)" w:date="2020-02-28T15:21:00Z"/>
                <w:rFonts w:cs="Arial"/>
                <w:sz w:val="18"/>
                <w:szCs w:val="18"/>
              </w:rPr>
            </w:pPr>
          </w:p>
        </w:tc>
        <w:tc>
          <w:tcPr>
            <w:tcW w:w="4819" w:type="dxa"/>
            <w:vMerge/>
            <w:vAlign w:val="center"/>
          </w:tcPr>
          <w:p w14:paraId="70C5467A" w14:textId="77777777" w:rsidR="008F5DD8" w:rsidRPr="008F5DD8" w:rsidRDefault="008F5DD8" w:rsidP="00A70939">
            <w:pPr>
              <w:spacing w:line="240" w:lineRule="auto"/>
              <w:jc w:val="center"/>
              <w:rPr>
                <w:ins w:id="693" w:author="ANGELI Ivani (ENGIE Brasil Energia S.A.)" w:date="2020-02-28T15:21:00Z"/>
                <w:rFonts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14:paraId="5B2DB5FF" w14:textId="77777777" w:rsidR="008F5DD8" w:rsidRPr="008F5DD8" w:rsidRDefault="008F5DD8" w:rsidP="00A70939">
            <w:pPr>
              <w:spacing w:line="240" w:lineRule="auto"/>
              <w:jc w:val="center"/>
              <w:rPr>
                <w:ins w:id="694" w:author="ANGELI Ivani (ENGIE Brasil Energia S.A.)" w:date="2020-02-28T15:21:00Z"/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3ABE543" w14:textId="77777777" w:rsidR="008F5DD8" w:rsidRPr="008F5DD8" w:rsidRDefault="008F5DD8" w:rsidP="00A70939">
            <w:pPr>
              <w:spacing w:line="240" w:lineRule="auto"/>
              <w:jc w:val="center"/>
              <w:rPr>
                <w:ins w:id="695" w:author="ANGELI Ivani (ENGIE Brasil Energia S.A.)" w:date="2020-02-28T15:21:00Z"/>
                <w:rFonts w:cs="Arial"/>
                <w:sz w:val="18"/>
                <w:szCs w:val="18"/>
              </w:rPr>
            </w:pPr>
            <w:ins w:id="696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Mesma Espécie/</w:t>
              </w:r>
            </w:ins>
          </w:p>
          <w:p w14:paraId="7486E4D9" w14:textId="77777777" w:rsidR="008F5DD8" w:rsidRPr="008F5DD8" w:rsidRDefault="008F5DD8" w:rsidP="00A70939">
            <w:pPr>
              <w:spacing w:line="240" w:lineRule="auto"/>
              <w:jc w:val="center"/>
              <w:rPr>
                <w:ins w:id="697" w:author="ANGELI Ivani (ENGIE Brasil Energia S.A.)" w:date="2020-02-28T15:21:00Z"/>
                <w:rFonts w:cs="Arial"/>
                <w:sz w:val="18"/>
                <w:szCs w:val="18"/>
              </w:rPr>
            </w:pPr>
            <w:ins w:id="698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Classe</w:t>
              </w:r>
            </w:ins>
          </w:p>
        </w:tc>
        <w:tc>
          <w:tcPr>
            <w:tcW w:w="1276" w:type="dxa"/>
            <w:vAlign w:val="center"/>
          </w:tcPr>
          <w:p w14:paraId="76064ACC" w14:textId="77777777" w:rsidR="008F5DD8" w:rsidRPr="008F5DD8" w:rsidRDefault="008F5DD8" w:rsidP="00A70939">
            <w:pPr>
              <w:spacing w:line="240" w:lineRule="auto"/>
              <w:jc w:val="center"/>
              <w:rPr>
                <w:ins w:id="699" w:author="ANGELI Ivani (ENGIE Brasil Energia S.A.)" w:date="2020-02-28T15:21:00Z"/>
                <w:rFonts w:cs="Arial"/>
                <w:sz w:val="18"/>
                <w:szCs w:val="18"/>
              </w:rPr>
            </w:pPr>
            <w:ins w:id="700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Total</w:t>
              </w:r>
            </w:ins>
          </w:p>
        </w:tc>
      </w:tr>
      <w:tr w:rsidR="008F5DD8" w:rsidRPr="008F5DD8" w14:paraId="0147EDD2" w14:textId="77777777" w:rsidTr="00A70939">
        <w:tblPrEx>
          <w:tblCellMar>
            <w:top w:w="0" w:type="dxa"/>
            <w:bottom w:w="0" w:type="dxa"/>
          </w:tblCellMar>
        </w:tblPrEx>
        <w:trPr>
          <w:ins w:id="701" w:author="ANGELI Ivani (ENGIE Brasil Energia S.A.)" w:date="2020-02-28T15:21:00Z"/>
        </w:trPr>
        <w:tc>
          <w:tcPr>
            <w:tcW w:w="1135" w:type="dxa"/>
          </w:tcPr>
          <w:p w14:paraId="730362A8" w14:textId="77777777" w:rsidR="008F5DD8" w:rsidRPr="008F5DD8" w:rsidRDefault="008F5DD8" w:rsidP="00A70939">
            <w:pPr>
              <w:spacing w:line="240" w:lineRule="auto"/>
              <w:jc w:val="center"/>
              <w:rPr>
                <w:ins w:id="702" w:author="ANGELI Ivani (ENGIE Brasil Energia S.A.)" w:date="2020-02-28T15:21:00Z"/>
                <w:rFonts w:cs="Arial"/>
                <w:sz w:val="18"/>
                <w:szCs w:val="18"/>
              </w:rPr>
            </w:pPr>
            <w:ins w:id="703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Ações</w:t>
              </w:r>
            </w:ins>
          </w:p>
        </w:tc>
        <w:tc>
          <w:tcPr>
            <w:tcW w:w="4819" w:type="dxa"/>
          </w:tcPr>
          <w:p w14:paraId="63ECC403" w14:textId="77777777" w:rsidR="008F5DD8" w:rsidRPr="008F5DD8" w:rsidRDefault="008F5DD8" w:rsidP="00A70939">
            <w:pPr>
              <w:spacing w:line="240" w:lineRule="auto"/>
              <w:jc w:val="center"/>
              <w:rPr>
                <w:ins w:id="704" w:author="ANGELI Ivani (ENGIE Brasil Energia S.A.)" w:date="2020-02-28T15:21:00Z"/>
                <w:rFonts w:cs="Arial"/>
                <w:sz w:val="18"/>
                <w:szCs w:val="18"/>
              </w:rPr>
            </w:pPr>
            <w:ins w:id="705" w:author="ANGELI Ivani (ENGIE Brasil Energia S.A.)" w:date="2020-02-28T15:21:00Z">
              <w:r w:rsidRPr="008F5DD8">
                <w:rPr>
                  <w:rFonts w:cs="Arial"/>
                  <w:sz w:val="18"/>
                  <w:szCs w:val="18"/>
                </w:rPr>
                <w:t>Ordinárias</w:t>
              </w:r>
            </w:ins>
          </w:p>
        </w:tc>
        <w:tc>
          <w:tcPr>
            <w:tcW w:w="1417" w:type="dxa"/>
          </w:tcPr>
          <w:p w14:paraId="0D288008" w14:textId="77777777" w:rsidR="008F5DD8" w:rsidRPr="008F5DD8" w:rsidRDefault="008F5DD8" w:rsidP="00A70939">
            <w:pPr>
              <w:spacing w:line="240" w:lineRule="auto"/>
              <w:jc w:val="center"/>
              <w:rPr>
                <w:ins w:id="706" w:author="ANGELI Ivani (ENGIE Brasil Energia S.A.)" w:date="2020-02-28T15:21:00Z"/>
                <w:rFonts w:cs="Arial"/>
                <w:sz w:val="18"/>
                <w:szCs w:val="18"/>
              </w:rPr>
            </w:pPr>
            <w:ins w:id="707" w:author="ANGELI Ivani (ENGIE Brasil Energia S.A.)" w:date="2020-02-28T15:21:00Z">
              <w:r>
                <w:rPr>
                  <w:rFonts w:cs="Arial"/>
                  <w:sz w:val="18"/>
                  <w:szCs w:val="18"/>
                </w:rPr>
                <w:t>-</w:t>
              </w:r>
            </w:ins>
          </w:p>
        </w:tc>
        <w:tc>
          <w:tcPr>
            <w:tcW w:w="1134" w:type="dxa"/>
          </w:tcPr>
          <w:p w14:paraId="65C47DAF" w14:textId="77777777" w:rsidR="008F5DD8" w:rsidRPr="008F5DD8" w:rsidRDefault="008F5DD8" w:rsidP="00A70939">
            <w:pPr>
              <w:spacing w:line="240" w:lineRule="auto"/>
              <w:jc w:val="right"/>
              <w:rPr>
                <w:ins w:id="708" w:author="ANGELI Ivani (ENGIE Brasil Energia S.A.)" w:date="2020-02-28T15:21:00Z"/>
                <w:rFonts w:cs="Arial"/>
                <w:sz w:val="18"/>
                <w:szCs w:val="18"/>
              </w:rPr>
            </w:pPr>
            <w:ins w:id="709" w:author="ANGELI Ivani (ENGIE Brasil Energia S.A.)" w:date="2020-02-28T15:21:00Z">
              <w:r>
                <w:rPr>
                  <w:rFonts w:cs="Arial"/>
                  <w:sz w:val="18"/>
                  <w:szCs w:val="18"/>
                </w:rPr>
                <w:t>-</w:t>
              </w:r>
            </w:ins>
          </w:p>
        </w:tc>
        <w:tc>
          <w:tcPr>
            <w:tcW w:w="1276" w:type="dxa"/>
          </w:tcPr>
          <w:p w14:paraId="3E16870E" w14:textId="77777777" w:rsidR="008F5DD8" w:rsidRPr="008F5DD8" w:rsidRDefault="008F5DD8" w:rsidP="00A70939">
            <w:pPr>
              <w:spacing w:line="240" w:lineRule="auto"/>
              <w:jc w:val="right"/>
              <w:rPr>
                <w:ins w:id="710" w:author="ANGELI Ivani (ENGIE Brasil Energia S.A.)" w:date="2020-02-28T15:21:00Z"/>
                <w:rFonts w:cs="Arial"/>
                <w:sz w:val="18"/>
                <w:szCs w:val="18"/>
              </w:rPr>
            </w:pPr>
            <w:ins w:id="711" w:author="ANGELI Ivani (ENGIE Brasil Energia S.A.)" w:date="2020-02-28T15:21:00Z">
              <w:r>
                <w:rPr>
                  <w:rFonts w:cs="Arial"/>
                  <w:sz w:val="18"/>
                  <w:szCs w:val="18"/>
                </w:rPr>
                <w:t>-</w:t>
              </w:r>
            </w:ins>
          </w:p>
        </w:tc>
      </w:tr>
    </w:tbl>
    <w:p w14:paraId="3F7B3A93" w14:textId="77777777" w:rsidR="008F5DD8" w:rsidRPr="008F5DD8" w:rsidRDefault="008F5DD8" w:rsidP="008F5DD8">
      <w:pPr>
        <w:spacing w:line="240" w:lineRule="auto"/>
        <w:jc w:val="left"/>
        <w:rPr>
          <w:ins w:id="712" w:author="ANGELI Ivani (ENGIE Brasil Energia S.A.)" w:date="2020-02-28T15:21:00Z"/>
          <w:rFonts w:cs="Arial"/>
          <w:sz w:val="18"/>
          <w:szCs w:val="18"/>
        </w:rPr>
      </w:pPr>
    </w:p>
    <w:bookmarkEnd w:id="458"/>
    <w:p w14:paraId="0C33BB17" w14:textId="77777777" w:rsidR="00C439CB" w:rsidRPr="00FD1ED4" w:rsidRDefault="00C439CB" w:rsidP="008F5DD8">
      <w:pPr>
        <w:spacing w:line="320" w:lineRule="exact"/>
        <w:rPr>
          <w:rFonts w:ascii="Tahoma" w:hAnsi="Tahoma" w:cs="Tahoma"/>
          <w:sz w:val="20"/>
          <w:szCs w:val="20"/>
        </w:rPr>
        <w:pPrChange w:id="713" w:author="ANGELI Ivani (ENGIE Brasil Energia S.A.)" w:date="2020-02-28T15:21:00Z">
          <w:pPr>
            <w:spacing w:line="240" w:lineRule="auto"/>
            <w:jc w:val="left"/>
          </w:pPr>
        </w:pPrChange>
      </w:pPr>
    </w:p>
    <w:sectPr w:rsidR="00C439CB" w:rsidRPr="00FD1ED4" w:rsidSect="00BF4E0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 w:code="1"/>
      <w:pgMar w:top="1440" w:right="1440" w:bottom="1440" w:left="1440" w:header="1134" w:footer="567" w:gutter="0"/>
      <w:paperSrc w:first="7" w:other="7"/>
      <w:cols w:space="720"/>
      <w:noEndnote/>
      <w:titlePg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85F87C" w14:textId="77777777" w:rsidR="00BF4E0D" w:rsidRDefault="00BF4E0D">
      <w:r>
        <w:separator/>
      </w:r>
    </w:p>
  </w:endnote>
  <w:endnote w:type="continuationSeparator" w:id="0">
    <w:p w14:paraId="4540ACAD" w14:textId="77777777" w:rsidR="00BF4E0D" w:rsidRDefault="00BF4E0D">
      <w:r>
        <w:continuationSeparator/>
      </w:r>
    </w:p>
  </w:endnote>
  <w:endnote w:type="continuationNotice" w:id="1">
    <w:p w14:paraId="71273992" w14:textId="77777777" w:rsidR="00BF4E0D" w:rsidRDefault="00BF4E0D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BF1955" w14:textId="77777777" w:rsidR="00CB0CFC" w:rsidRDefault="00CB0CFC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DC9C75" w14:textId="77777777" w:rsidR="00A875AF" w:rsidRDefault="00A875AF" w:rsidP="00BF4E0D">
    <w:pPr>
      <w:pStyle w:val="Rodap"/>
      <w:jc w:val="left"/>
      <w:rPr>
        <w:rFonts w:cs="Tahoma"/>
        <w:color w:val="FFFFFF" w:themeColor="background1"/>
        <w:sz w:val="12"/>
      </w:rPr>
    </w:pPr>
    <w:r>
      <w:rPr>
        <w:rFonts w:cs="Tahoma"/>
        <w:color w:val="FFFFFF" w:themeColor="background1"/>
        <w:sz w:val="12"/>
      </w:rPr>
      <w:fldChar w:fldCharType="begin"/>
    </w:r>
    <w:r>
      <w:rPr>
        <w:rFonts w:cs="Tahoma"/>
        <w:color w:val="FFFFFF" w:themeColor="background1"/>
        <w:sz w:val="12"/>
      </w:rPr>
      <w:instrText xml:space="preserve"> DOCPROPERTY "iManageFooter"  \* MERGEFORMAT </w:instrText>
    </w:r>
    <w:r>
      <w:rPr>
        <w:rFonts w:cs="Tahoma"/>
        <w:color w:val="FFFFFF" w:themeColor="background1"/>
        <w:sz w:val="12"/>
      </w:rPr>
      <w:fldChar w:fldCharType="separate"/>
    </w:r>
  </w:p>
  <w:p w14:paraId="2757600F" w14:textId="446B24F9" w:rsidR="00116074" w:rsidRPr="00A875AF" w:rsidRDefault="00A875AF" w:rsidP="00A875AF">
    <w:pPr>
      <w:pStyle w:val="Rodap"/>
      <w:jc w:val="left"/>
      <w:rPr>
        <w:rFonts w:cs="Tahoma"/>
        <w:color w:val="FFFFFF" w:themeColor="background1"/>
        <w:sz w:val="12"/>
      </w:rPr>
    </w:pPr>
    <w:r>
      <w:rPr>
        <w:rFonts w:cs="Tahoma"/>
        <w:color w:val="FFFFFF" w:themeColor="background1"/>
        <w:sz w:val="12"/>
      </w:rPr>
      <w:t xml:space="preserve">SP - 27342082v1 </w:t>
    </w:r>
    <w:r>
      <w:rPr>
        <w:rFonts w:cs="Tahoma"/>
        <w:color w:val="FFFFFF" w:themeColor="background1"/>
        <w:sz w:val="12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831247" w14:textId="51FF0292" w:rsidR="00116074" w:rsidRPr="00BF4E0D" w:rsidRDefault="00116074" w:rsidP="00BF4E0D">
    <w:pPr>
      <w:pStyle w:val="Rodap"/>
      <w:jc w:val="left"/>
      <w:rPr>
        <w:rFonts w:cs="Tahoma"/>
        <w:sz w:val="12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07DE40" w14:textId="77777777" w:rsidR="00BF4E0D" w:rsidRDefault="00BF4E0D">
      <w:r>
        <w:separator/>
      </w:r>
    </w:p>
  </w:footnote>
  <w:footnote w:type="continuationSeparator" w:id="0">
    <w:p w14:paraId="33F4E562" w14:textId="77777777" w:rsidR="00BF4E0D" w:rsidRDefault="00BF4E0D">
      <w:r>
        <w:continuationSeparator/>
      </w:r>
    </w:p>
  </w:footnote>
  <w:footnote w:type="continuationNotice" w:id="1">
    <w:p w14:paraId="44800819" w14:textId="77777777" w:rsidR="00BF4E0D" w:rsidRDefault="00BF4E0D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5EE8F8" w14:textId="77777777" w:rsidR="00CB0CFC" w:rsidRDefault="00CB0CFC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9D43E5" w14:textId="77777777" w:rsidR="00CB0CFC" w:rsidRDefault="00CB0CFC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824028" w14:textId="77777777" w:rsidR="00CB0CFC" w:rsidRDefault="00CB0CF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CC65EA"/>
    <w:multiLevelType w:val="hybridMultilevel"/>
    <w:tmpl w:val="2610B3C8"/>
    <w:lvl w:ilvl="0" w:tplc="A94689F4">
      <w:start w:val="1"/>
      <w:numFmt w:val="decimal"/>
      <w:pStyle w:val="Pargrafo-MattosFilho"/>
      <w:lvlText w:val="%1."/>
      <w:lvlJc w:val="left"/>
      <w:pPr>
        <w:ind w:left="2145" w:hanging="360"/>
      </w:pPr>
      <w:rPr>
        <w:rFonts w:hint="default"/>
        <w:b w:val="0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2865" w:hanging="360"/>
      </w:pPr>
    </w:lvl>
    <w:lvl w:ilvl="2" w:tplc="0416001B" w:tentative="1">
      <w:start w:val="1"/>
      <w:numFmt w:val="lowerRoman"/>
      <w:lvlText w:val="%3."/>
      <w:lvlJc w:val="right"/>
      <w:pPr>
        <w:ind w:left="3585" w:hanging="180"/>
      </w:pPr>
    </w:lvl>
    <w:lvl w:ilvl="3" w:tplc="0416000F" w:tentative="1">
      <w:start w:val="1"/>
      <w:numFmt w:val="decimal"/>
      <w:lvlText w:val="%4."/>
      <w:lvlJc w:val="left"/>
      <w:pPr>
        <w:ind w:left="4305" w:hanging="360"/>
      </w:pPr>
    </w:lvl>
    <w:lvl w:ilvl="4" w:tplc="04160019" w:tentative="1">
      <w:start w:val="1"/>
      <w:numFmt w:val="lowerLetter"/>
      <w:lvlText w:val="%5."/>
      <w:lvlJc w:val="left"/>
      <w:pPr>
        <w:ind w:left="5025" w:hanging="360"/>
      </w:pPr>
    </w:lvl>
    <w:lvl w:ilvl="5" w:tplc="0416001B" w:tentative="1">
      <w:start w:val="1"/>
      <w:numFmt w:val="lowerRoman"/>
      <w:lvlText w:val="%6."/>
      <w:lvlJc w:val="right"/>
      <w:pPr>
        <w:ind w:left="5745" w:hanging="180"/>
      </w:pPr>
    </w:lvl>
    <w:lvl w:ilvl="6" w:tplc="0416000F" w:tentative="1">
      <w:start w:val="1"/>
      <w:numFmt w:val="decimal"/>
      <w:lvlText w:val="%7."/>
      <w:lvlJc w:val="left"/>
      <w:pPr>
        <w:ind w:left="6465" w:hanging="360"/>
      </w:pPr>
    </w:lvl>
    <w:lvl w:ilvl="7" w:tplc="04160019" w:tentative="1">
      <w:start w:val="1"/>
      <w:numFmt w:val="lowerLetter"/>
      <w:lvlText w:val="%8."/>
      <w:lvlJc w:val="left"/>
      <w:pPr>
        <w:ind w:left="7185" w:hanging="360"/>
      </w:pPr>
    </w:lvl>
    <w:lvl w:ilvl="8" w:tplc="0416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1" w15:restartNumberingAfterBreak="0">
    <w:nsid w:val="1C8B2672"/>
    <w:multiLevelType w:val="singleLevel"/>
    <w:tmpl w:val="27BEF7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7D086692"/>
    <w:multiLevelType w:val="hybridMultilevel"/>
    <w:tmpl w:val="99A26E52"/>
    <w:lvl w:ilvl="0" w:tplc="0756ECB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NGELI Ivani (ENGIE Brasil Energia S.A.)">
    <w15:presenceInfo w15:providerId="AD" w15:userId="S::EGG022@engie.com::081802f9-35f8-4a92-be1d-ff29ef32825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activeWritingStyle w:appName="MSWord" w:lang="pt-BR" w:vendorID="64" w:dllVersion="6" w:nlCheck="1" w:checkStyle="0"/>
  <w:activeWritingStyle w:appName="MSWord" w:lang="pt-BR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trackRevisions/>
  <w:defaultTabStop w:val="708"/>
  <w:hyphenationZone w:val="425"/>
  <w:drawingGridHorizontalSpacing w:val="120"/>
  <w:drawingGridVerticalSpacing w:val="177"/>
  <w:displayHorizontalDrawingGridEvery w:val="0"/>
  <w:displayVerticalDrawingGridEvery w:val="2"/>
  <w:noPunctuationKerning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349"/>
    <w:rsid w:val="000047FA"/>
    <w:rsid w:val="00005A91"/>
    <w:rsid w:val="0000687A"/>
    <w:rsid w:val="000254C2"/>
    <w:rsid w:val="000259A5"/>
    <w:rsid w:val="00025C22"/>
    <w:rsid w:val="00030A02"/>
    <w:rsid w:val="000316BB"/>
    <w:rsid w:val="000320A8"/>
    <w:rsid w:val="0004690F"/>
    <w:rsid w:val="00051B4F"/>
    <w:rsid w:val="000539B9"/>
    <w:rsid w:val="000629B8"/>
    <w:rsid w:val="00065FF8"/>
    <w:rsid w:val="0007302A"/>
    <w:rsid w:val="00084757"/>
    <w:rsid w:val="00086E23"/>
    <w:rsid w:val="00097640"/>
    <w:rsid w:val="00097D4E"/>
    <w:rsid w:val="000A0AB0"/>
    <w:rsid w:val="000A6D47"/>
    <w:rsid w:val="000B2529"/>
    <w:rsid w:val="000B4044"/>
    <w:rsid w:val="000B4CAD"/>
    <w:rsid w:val="000B5523"/>
    <w:rsid w:val="000C2A2A"/>
    <w:rsid w:val="000D1E62"/>
    <w:rsid w:val="000D6DBE"/>
    <w:rsid w:val="000D705A"/>
    <w:rsid w:val="000E0216"/>
    <w:rsid w:val="000E515C"/>
    <w:rsid w:val="000E729B"/>
    <w:rsid w:val="000F15AA"/>
    <w:rsid w:val="000F3E12"/>
    <w:rsid w:val="000F4BD9"/>
    <w:rsid w:val="000F4C9A"/>
    <w:rsid w:val="00100DDD"/>
    <w:rsid w:val="00100F01"/>
    <w:rsid w:val="001028A9"/>
    <w:rsid w:val="0010319E"/>
    <w:rsid w:val="001068D5"/>
    <w:rsid w:val="00112B7D"/>
    <w:rsid w:val="00116074"/>
    <w:rsid w:val="00120B20"/>
    <w:rsid w:val="00122852"/>
    <w:rsid w:val="00122CF7"/>
    <w:rsid w:val="0012571D"/>
    <w:rsid w:val="00130D4C"/>
    <w:rsid w:val="00131183"/>
    <w:rsid w:val="00133659"/>
    <w:rsid w:val="00134226"/>
    <w:rsid w:val="001343ED"/>
    <w:rsid w:val="001352F1"/>
    <w:rsid w:val="00151632"/>
    <w:rsid w:val="00154A84"/>
    <w:rsid w:val="00156263"/>
    <w:rsid w:val="0016037F"/>
    <w:rsid w:val="001709F8"/>
    <w:rsid w:val="00173F97"/>
    <w:rsid w:val="00175E81"/>
    <w:rsid w:val="0017692D"/>
    <w:rsid w:val="00176CB0"/>
    <w:rsid w:val="00180AF6"/>
    <w:rsid w:val="00187FE5"/>
    <w:rsid w:val="001914D1"/>
    <w:rsid w:val="0019359B"/>
    <w:rsid w:val="00193FD4"/>
    <w:rsid w:val="001963C4"/>
    <w:rsid w:val="001977BD"/>
    <w:rsid w:val="001A02BB"/>
    <w:rsid w:val="001A23DB"/>
    <w:rsid w:val="001B0379"/>
    <w:rsid w:val="001B03A1"/>
    <w:rsid w:val="001B105A"/>
    <w:rsid w:val="001B6F2E"/>
    <w:rsid w:val="001C0D7C"/>
    <w:rsid w:val="001C160C"/>
    <w:rsid w:val="001C55A0"/>
    <w:rsid w:val="001C71E5"/>
    <w:rsid w:val="001D3054"/>
    <w:rsid w:val="001D347C"/>
    <w:rsid w:val="001D3DCE"/>
    <w:rsid w:val="001D7976"/>
    <w:rsid w:val="001E0871"/>
    <w:rsid w:val="001E38C8"/>
    <w:rsid w:val="001E3A8A"/>
    <w:rsid w:val="001E46AC"/>
    <w:rsid w:val="001E6224"/>
    <w:rsid w:val="00205F48"/>
    <w:rsid w:val="00210E38"/>
    <w:rsid w:val="00216960"/>
    <w:rsid w:val="0021729C"/>
    <w:rsid w:val="00221433"/>
    <w:rsid w:val="00223B7B"/>
    <w:rsid w:val="00231C92"/>
    <w:rsid w:val="002352F3"/>
    <w:rsid w:val="00236E5D"/>
    <w:rsid w:val="002412A6"/>
    <w:rsid w:val="002417FE"/>
    <w:rsid w:val="00241A59"/>
    <w:rsid w:val="0024230B"/>
    <w:rsid w:val="00246A85"/>
    <w:rsid w:val="00252BAA"/>
    <w:rsid w:val="00257E65"/>
    <w:rsid w:val="00260245"/>
    <w:rsid w:val="00263274"/>
    <w:rsid w:val="002709F2"/>
    <w:rsid w:val="00272B49"/>
    <w:rsid w:val="00274F1A"/>
    <w:rsid w:val="00280FD3"/>
    <w:rsid w:val="002911ED"/>
    <w:rsid w:val="00291BFD"/>
    <w:rsid w:val="0029324D"/>
    <w:rsid w:val="002A1E7C"/>
    <w:rsid w:val="002A3E30"/>
    <w:rsid w:val="002A3E44"/>
    <w:rsid w:val="002A424D"/>
    <w:rsid w:val="002A5349"/>
    <w:rsid w:val="002A5A08"/>
    <w:rsid w:val="002A6226"/>
    <w:rsid w:val="002A6EFA"/>
    <w:rsid w:val="002B192F"/>
    <w:rsid w:val="002C5705"/>
    <w:rsid w:val="002D4D1A"/>
    <w:rsid w:val="002E448A"/>
    <w:rsid w:val="002E6C3E"/>
    <w:rsid w:val="002F0E47"/>
    <w:rsid w:val="002F2848"/>
    <w:rsid w:val="00300B20"/>
    <w:rsid w:val="00307011"/>
    <w:rsid w:val="003113D9"/>
    <w:rsid w:val="00314AC1"/>
    <w:rsid w:val="00320058"/>
    <w:rsid w:val="00332777"/>
    <w:rsid w:val="00333053"/>
    <w:rsid w:val="00343117"/>
    <w:rsid w:val="00346072"/>
    <w:rsid w:val="003542CA"/>
    <w:rsid w:val="00354CC3"/>
    <w:rsid w:val="00357BDF"/>
    <w:rsid w:val="003726FF"/>
    <w:rsid w:val="003728A8"/>
    <w:rsid w:val="00377267"/>
    <w:rsid w:val="00381E21"/>
    <w:rsid w:val="00383E4F"/>
    <w:rsid w:val="00392A69"/>
    <w:rsid w:val="00394735"/>
    <w:rsid w:val="00396A25"/>
    <w:rsid w:val="003C7A79"/>
    <w:rsid w:val="003D1459"/>
    <w:rsid w:val="003D5D4A"/>
    <w:rsid w:val="003D689B"/>
    <w:rsid w:val="003E1799"/>
    <w:rsid w:val="003F1A9C"/>
    <w:rsid w:val="003F7D1C"/>
    <w:rsid w:val="00406431"/>
    <w:rsid w:val="00413D25"/>
    <w:rsid w:val="00415BF8"/>
    <w:rsid w:val="004247B2"/>
    <w:rsid w:val="00430E0F"/>
    <w:rsid w:val="00443580"/>
    <w:rsid w:val="00451CC7"/>
    <w:rsid w:val="004546D4"/>
    <w:rsid w:val="00457304"/>
    <w:rsid w:val="00467F14"/>
    <w:rsid w:val="0047271B"/>
    <w:rsid w:val="0047718B"/>
    <w:rsid w:val="00482231"/>
    <w:rsid w:val="0048532D"/>
    <w:rsid w:val="004A0324"/>
    <w:rsid w:val="004B7253"/>
    <w:rsid w:val="004C153A"/>
    <w:rsid w:val="004D1B45"/>
    <w:rsid w:val="004D3AAD"/>
    <w:rsid w:val="004D4D50"/>
    <w:rsid w:val="004D5EBA"/>
    <w:rsid w:val="004E114A"/>
    <w:rsid w:val="004E2E5E"/>
    <w:rsid w:val="004F6D23"/>
    <w:rsid w:val="00503BB3"/>
    <w:rsid w:val="0050587F"/>
    <w:rsid w:val="00506492"/>
    <w:rsid w:val="00512D76"/>
    <w:rsid w:val="00521CD3"/>
    <w:rsid w:val="00526FFB"/>
    <w:rsid w:val="005370B4"/>
    <w:rsid w:val="00542F9B"/>
    <w:rsid w:val="005505CA"/>
    <w:rsid w:val="00552286"/>
    <w:rsid w:val="00556539"/>
    <w:rsid w:val="00561289"/>
    <w:rsid w:val="005632E5"/>
    <w:rsid w:val="00571BF3"/>
    <w:rsid w:val="00574630"/>
    <w:rsid w:val="0058102C"/>
    <w:rsid w:val="005813E1"/>
    <w:rsid w:val="00583040"/>
    <w:rsid w:val="00585507"/>
    <w:rsid w:val="00591CE6"/>
    <w:rsid w:val="00595EE0"/>
    <w:rsid w:val="0059698A"/>
    <w:rsid w:val="0059774B"/>
    <w:rsid w:val="005A6B3D"/>
    <w:rsid w:val="005B43C4"/>
    <w:rsid w:val="005C1052"/>
    <w:rsid w:val="005C4766"/>
    <w:rsid w:val="005C7319"/>
    <w:rsid w:val="005D37E5"/>
    <w:rsid w:val="005D40BF"/>
    <w:rsid w:val="005E40E1"/>
    <w:rsid w:val="005E6BAF"/>
    <w:rsid w:val="005F028A"/>
    <w:rsid w:val="005F57DC"/>
    <w:rsid w:val="005F7116"/>
    <w:rsid w:val="006028F8"/>
    <w:rsid w:val="00606371"/>
    <w:rsid w:val="006174A0"/>
    <w:rsid w:val="00621341"/>
    <w:rsid w:val="00634509"/>
    <w:rsid w:val="00645CD4"/>
    <w:rsid w:val="0064690E"/>
    <w:rsid w:val="00647E8D"/>
    <w:rsid w:val="0065779F"/>
    <w:rsid w:val="0066493A"/>
    <w:rsid w:val="00666B07"/>
    <w:rsid w:val="00666C83"/>
    <w:rsid w:val="00682ECC"/>
    <w:rsid w:val="0068517C"/>
    <w:rsid w:val="00687488"/>
    <w:rsid w:val="00693776"/>
    <w:rsid w:val="006A537E"/>
    <w:rsid w:val="006A772D"/>
    <w:rsid w:val="006A7B7C"/>
    <w:rsid w:val="006B751C"/>
    <w:rsid w:val="006B7F11"/>
    <w:rsid w:val="006C64D4"/>
    <w:rsid w:val="006D4A8B"/>
    <w:rsid w:val="006E30DD"/>
    <w:rsid w:val="006E34EA"/>
    <w:rsid w:val="006E69BF"/>
    <w:rsid w:val="006F6A6B"/>
    <w:rsid w:val="00701238"/>
    <w:rsid w:val="00701310"/>
    <w:rsid w:val="00704DD6"/>
    <w:rsid w:val="00707249"/>
    <w:rsid w:val="0072010A"/>
    <w:rsid w:val="00721F89"/>
    <w:rsid w:val="00730338"/>
    <w:rsid w:val="0073465F"/>
    <w:rsid w:val="00734EE1"/>
    <w:rsid w:val="00745D9E"/>
    <w:rsid w:val="00745F9C"/>
    <w:rsid w:val="00747FBE"/>
    <w:rsid w:val="0076764C"/>
    <w:rsid w:val="00773DC4"/>
    <w:rsid w:val="007751DE"/>
    <w:rsid w:val="00775C64"/>
    <w:rsid w:val="007925D0"/>
    <w:rsid w:val="00793FEC"/>
    <w:rsid w:val="0079426F"/>
    <w:rsid w:val="007A0D05"/>
    <w:rsid w:val="007A294D"/>
    <w:rsid w:val="007B3251"/>
    <w:rsid w:val="007B761E"/>
    <w:rsid w:val="007B797F"/>
    <w:rsid w:val="007D4A03"/>
    <w:rsid w:val="007E027C"/>
    <w:rsid w:val="007E3400"/>
    <w:rsid w:val="007E39BE"/>
    <w:rsid w:val="007E47A5"/>
    <w:rsid w:val="007F0F86"/>
    <w:rsid w:val="00803517"/>
    <w:rsid w:val="0081004D"/>
    <w:rsid w:val="00810E6F"/>
    <w:rsid w:val="0081353F"/>
    <w:rsid w:val="00813AFA"/>
    <w:rsid w:val="00814054"/>
    <w:rsid w:val="00814217"/>
    <w:rsid w:val="00817BD1"/>
    <w:rsid w:val="008210A3"/>
    <w:rsid w:val="008245BC"/>
    <w:rsid w:val="008306D6"/>
    <w:rsid w:val="0083246B"/>
    <w:rsid w:val="00833CC0"/>
    <w:rsid w:val="008428DB"/>
    <w:rsid w:val="00842B22"/>
    <w:rsid w:val="008506D0"/>
    <w:rsid w:val="00861CF5"/>
    <w:rsid w:val="00861F65"/>
    <w:rsid w:val="008627CB"/>
    <w:rsid w:val="00865296"/>
    <w:rsid w:val="0087531B"/>
    <w:rsid w:val="00876A33"/>
    <w:rsid w:val="008775A4"/>
    <w:rsid w:val="0088023A"/>
    <w:rsid w:val="00883672"/>
    <w:rsid w:val="00886D39"/>
    <w:rsid w:val="00892954"/>
    <w:rsid w:val="00894396"/>
    <w:rsid w:val="00897665"/>
    <w:rsid w:val="008A3111"/>
    <w:rsid w:val="008A40E8"/>
    <w:rsid w:val="008A42E9"/>
    <w:rsid w:val="008A441D"/>
    <w:rsid w:val="008A4519"/>
    <w:rsid w:val="008A60B2"/>
    <w:rsid w:val="008B0B1E"/>
    <w:rsid w:val="008B24D9"/>
    <w:rsid w:val="008B4CFD"/>
    <w:rsid w:val="008B4F02"/>
    <w:rsid w:val="008C13C9"/>
    <w:rsid w:val="008C319A"/>
    <w:rsid w:val="008C6FBD"/>
    <w:rsid w:val="008D1660"/>
    <w:rsid w:val="008D26BD"/>
    <w:rsid w:val="008D41F6"/>
    <w:rsid w:val="008D662B"/>
    <w:rsid w:val="008E4213"/>
    <w:rsid w:val="008E6521"/>
    <w:rsid w:val="008F152C"/>
    <w:rsid w:val="008F2254"/>
    <w:rsid w:val="008F5C0F"/>
    <w:rsid w:val="008F5DD8"/>
    <w:rsid w:val="008F7E06"/>
    <w:rsid w:val="00900F7F"/>
    <w:rsid w:val="00905541"/>
    <w:rsid w:val="0090693A"/>
    <w:rsid w:val="00911F71"/>
    <w:rsid w:val="00914508"/>
    <w:rsid w:val="009154A1"/>
    <w:rsid w:val="00920AA0"/>
    <w:rsid w:val="00920B6E"/>
    <w:rsid w:val="0092690C"/>
    <w:rsid w:val="00943AD6"/>
    <w:rsid w:val="009522F2"/>
    <w:rsid w:val="009543CC"/>
    <w:rsid w:val="00955588"/>
    <w:rsid w:val="00955C92"/>
    <w:rsid w:val="00957FF0"/>
    <w:rsid w:val="0096324D"/>
    <w:rsid w:val="0096344A"/>
    <w:rsid w:val="009774CC"/>
    <w:rsid w:val="0098108E"/>
    <w:rsid w:val="0098653F"/>
    <w:rsid w:val="00987D80"/>
    <w:rsid w:val="00990C1E"/>
    <w:rsid w:val="00993DF4"/>
    <w:rsid w:val="00997179"/>
    <w:rsid w:val="009A0947"/>
    <w:rsid w:val="009A1D92"/>
    <w:rsid w:val="009B2C26"/>
    <w:rsid w:val="009B4A56"/>
    <w:rsid w:val="009B4D8A"/>
    <w:rsid w:val="009B57E5"/>
    <w:rsid w:val="009C028D"/>
    <w:rsid w:val="009C3E62"/>
    <w:rsid w:val="009C5C7B"/>
    <w:rsid w:val="009C5DB1"/>
    <w:rsid w:val="009D080C"/>
    <w:rsid w:val="009D0A46"/>
    <w:rsid w:val="009D25E5"/>
    <w:rsid w:val="009D2FAD"/>
    <w:rsid w:val="009D3AB3"/>
    <w:rsid w:val="009D5B0E"/>
    <w:rsid w:val="009F1433"/>
    <w:rsid w:val="009F2846"/>
    <w:rsid w:val="009F5914"/>
    <w:rsid w:val="009F59D1"/>
    <w:rsid w:val="009F6E8D"/>
    <w:rsid w:val="00A01915"/>
    <w:rsid w:val="00A150FB"/>
    <w:rsid w:val="00A27C15"/>
    <w:rsid w:val="00A31746"/>
    <w:rsid w:val="00A32542"/>
    <w:rsid w:val="00A46B13"/>
    <w:rsid w:val="00A5423F"/>
    <w:rsid w:val="00A6511B"/>
    <w:rsid w:val="00A67096"/>
    <w:rsid w:val="00A67DC9"/>
    <w:rsid w:val="00A70FD3"/>
    <w:rsid w:val="00A72543"/>
    <w:rsid w:val="00A76315"/>
    <w:rsid w:val="00A875AF"/>
    <w:rsid w:val="00A87ABA"/>
    <w:rsid w:val="00A94932"/>
    <w:rsid w:val="00A97E77"/>
    <w:rsid w:val="00AA1F52"/>
    <w:rsid w:val="00AA29CA"/>
    <w:rsid w:val="00AA44D7"/>
    <w:rsid w:val="00AA47E1"/>
    <w:rsid w:val="00AA71AC"/>
    <w:rsid w:val="00AB27FB"/>
    <w:rsid w:val="00AB47BE"/>
    <w:rsid w:val="00AC34C0"/>
    <w:rsid w:val="00AC3708"/>
    <w:rsid w:val="00AC383D"/>
    <w:rsid w:val="00AC44AE"/>
    <w:rsid w:val="00AC634E"/>
    <w:rsid w:val="00AC7492"/>
    <w:rsid w:val="00AD6D81"/>
    <w:rsid w:val="00AE0598"/>
    <w:rsid w:val="00B14DB4"/>
    <w:rsid w:val="00B21F56"/>
    <w:rsid w:val="00B349F2"/>
    <w:rsid w:val="00B3549E"/>
    <w:rsid w:val="00B3567F"/>
    <w:rsid w:val="00B42CB8"/>
    <w:rsid w:val="00B71159"/>
    <w:rsid w:val="00B77D08"/>
    <w:rsid w:val="00B8066B"/>
    <w:rsid w:val="00B957D7"/>
    <w:rsid w:val="00B9695B"/>
    <w:rsid w:val="00BC321A"/>
    <w:rsid w:val="00BD2492"/>
    <w:rsid w:val="00BD3CF2"/>
    <w:rsid w:val="00BD675C"/>
    <w:rsid w:val="00BE515E"/>
    <w:rsid w:val="00BE5E4A"/>
    <w:rsid w:val="00BF0D94"/>
    <w:rsid w:val="00BF2FEC"/>
    <w:rsid w:val="00BF4127"/>
    <w:rsid w:val="00BF4484"/>
    <w:rsid w:val="00BF4E0D"/>
    <w:rsid w:val="00C0143A"/>
    <w:rsid w:val="00C034B0"/>
    <w:rsid w:val="00C10F43"/>
    <w:rsid w:val="00C12E33"/>
    <w:rsid w:val="00C139C9"/>
    <w:rsid w:val="00C16793"/>
    <w:rsid w:val="00C25AD0"/>
    <w:rsid w:val="00C2663E"/>
    <w:rsid w:val="00C439CB"/>
    <w:rsid w:val="00C52792"/>
    <w:rsid w:val="00C52F86"/>
    <w:rsid w:val="00C54322"/>
    <w:rsid w:val="00C57791"/>
    <w:rsid w:val="00C65DE1"/>
    <w:rsid w:val="00C704BC"/>
    <w:rsid w:val="00C731AE"/>
    <w:rsid w:val="00C75F5B"/>
    <w:rsid w:val="00C80850"/>
    <w:rsid w:val="00C80C28"/>
    <w:rsid w:val="00C816D7"/>
    <w:rsid w:val="00C839D8"/>
    <w:rsid w:val="00C8660C"/>
    <w:rsid w:val="00C92ECE"/>
    <w:rsid w:val="00C972E4"/>
    <w:rsid w:val="00CA1467"/>
    <w:rsid w:val="00CA170A"/>
    <w:rsid w:val="00CA7B29"/>
    <w:rsid w:val="00CB0CFC"/>
    <w:rsid w:val="00CB707D"/>
    <w:rsid w:val="00CB758D"/>
    <w:rsid w:val="00CC109F"/>
    <w:rsid w:val="00CC28C7"/>
    <w:rsid w:val="00CC4870"/>
    <w:rsid w:val="00CC74AF"/>
    <w:rsid w:val="00CD02E3"/>
    <w:rsid w:val="00CD2E81"/>
    <w:rsid w:val="00CD4BF2"/>
    <w:rsid w:val="00CD4EBB"/>
    <w:rsid w:val="00CE4C48"/>
    <w:rsid w:val="00CE6A6F"/>
    <w:rsid w:val="00CE7D80"/>
    <w:rsid w:val="00CF2474"/>
    <w:rsid w:val="00D022B7"/>
    <w:rsid w:val="00D046EA"/>
    <w:rsid w:val="00D05597"/>
    <w:rsid w:val="00D07B81"/>
    <w:rsid w:val="00D14B5E"/>
    <w:rsid w:val="00D352DF"/>
    <w:rsid w:val="00D4342E"/>
    <w:rsid w:val="00D47017"/>
    <w:rsid w:val="00D635A8"/>
    <w:rsid w:val="00D71692"/>
    <w:rsid w:val="00D73FDB"/>
    <w:rsid w:val="00D83257"/>
    <w:rsid w:val="00D91E1B"/>
    <w:rsid w:val="00D92628"/>
    <w:rsid w:val="00DB7959"/>
    <w:rsid w:val="00DC3003"/>
    <w:rsid w:val="00DC597D"/>
    <w:rsid w:val="00DD1423"/>
    <w:rsid w:val="00DD2356"/>
    <w:rsid w:val="00DD29C6"/>
    <w:rsid w:val="00DD6C1B"/>
    <w:rsid w:val="00DE5CEC"/>
    <w:rsid w:val="00DE7497"/>
    <w:rsid w:val="00DF2A12"/>
    <w:rsid w:val="00E03A50"/>
    <w:rsid w:val="00E1536D"/>
    <w:rsid w:val="00E207A7"/>
    <w:rsid w:val="00E25C4F"/>
    <w:rsid w:val="00E34A40"/>
    <w:rsid w:val="00E34B0A"/>
    <w:rsid w:val="00E41272"/>
    <w:rsid w:val="00E53B3F"/>
    <w:rsid w:val="00E54EE7"/>
    <w:rsid w:val="00E7385E"/>
    <w:rsid w:val="00E84281"/>
    <w:rsid w:val="00E87829"/>
    <w:rsid w:val="00EA1E02"/>
    <w:rsid w:val="00EA4F79"/>
    <w:rsid w:val="00EC6681"/>
    <w:rsid w:val="00EC7D83"/>
    <w:rsid w:val="00ED67E9"/>
    <w:rsid w:val="00EE3698"/>
    <w:rsid w:val="00EE5519"/>
    <w:rsid w:val="00EF1EF0"/>
    <w:rsid w:val="00EF5547"/>
    <w:rsid w:val="00F01DBA"/>
    <w:rsid w:val="00F02ACD"/>
    <w:rsid w:val="00F067AB"/>
    <w:rsid w:val="00F118DD"/>
    <w:rsid w:val="00F1460B"/>
    <w:rsid w:val="00F151E8"/>
    <w:rsid w:val="00F171E9"/>
    <w:rsid w:val="00F20914"/>
    <w:rsid w:val="00F21A3D"/>
    <w:rsid w:val="00F34725"/>
    <w:rsid w:val="00F356DA"/>
    <w:rsid w:val="00F420B1"/>
    <w:rsid w:val="00F432AD"/>
    <w:rsid w:val="00F44EA7"/>
    <w:rsid w:val="00F452A2"/>
    <w:rsid w:val="00F4574A"/>
    <w:rsid w:val="00F5123A"/>
    <w:rsid w:val="00F514EC"/>
    <w:rsid w:val="00F518C9"/>
    <w:rsid w:val="00F541D3"/>
    <w:rsid w:val="00F60C7B"/>
    <w:rsid w:val="00F71B53"/>
    <w:rsid w:val="00F81185"/>
    <w:rsid w:val="00F8176F"/>
    <w:rsid w:val="00F950BE"/>
    <w:rsid w:val="00F96A7F"/>
    <w:rsid w:val="00FA0B5F"/>
    <w:rsid w:val="00FA1937"/>
    <w:rsid w:val="00FA1D4F"/>
    <w:rsid w:val="00FA2781"/>
    <w:rsid w:val="00FA5BB8"/>
    <w:rsid w:val="00FA6DE3"/>
    <w:rsid w:val="00FA7357"/>
    <w:rsid w:val="00FB106C"/>
    <w:rsid w:val="00FB1773"/>
    <w:rsid w:val="00FC1C73"/>
    <w:rsid w:val="00FD02B0"/>
    <w:rsid w:val="00FD0B21"/>
    <w:rsid w:val="00FD1ED4"/>
    <w:rsid w:val="00FE3501"/>
    <w:rsid w:val="00FE6E8E"/>
    <w:rsid w:val="00FF0391"/>
    <w:rsid w:val="00FF0BD2"/>
    <w:rsid w:val="00FF3C23"/>
    <w:rsid w:val="00FF7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780DE42A"/>
  <w15:chartTrackingRefBased/>
  <w15:docId w15:val="{AED9FDDA-8092-4A69-86C8-793793E2F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A5349"/>
    <w:pPr>
      <w:spacing w:line="320" w:lineRule="atLeast"/>
      <w:jc w:val="both"/>
    </w:pPr>
    <w:rPr>
      <w:rFonts w:ascii="Arial" w:hAnsi="Arial"/>
      <w:sz w:val="24"/>
      <w:szCs w:val="24"/>
    </w:rPr>
  </w:style>
  <w:style w:type="paragraph" w:styleId="Ttulo1">
    <w:name w:val="heading 1"/>
    <w:basedOn w:val="Normal"/>
    <w:next w:val="Normal"/>
    <w:link w:val="Ttulo1Char"/>
    <w:rsid w:val="0098108E"/>
    <w:pPr>
      <w:keepNext/>
      <w:keepLines/>
      <w:spacing w:before="480" w:line="36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98108E"/>
    <w:pPr>
      <w:keepNext/>
      <w:keepLines/>
      <w:spacing w:before="200" w:line="36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98108E"/>
    <w:pPr>
      <w:keepNext/>
      <w:keepLines/>
      <w:spacing w:before="200" w:line="36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umrio1">
    <w:name w:val="toc 1"/>
    <w:basedOn w:val="Normal"/>
    <w:next w:val="Normal"/>
    <w:autoRedefine/>
    <w:uiPriority w:val="39"/>
    <w:rsid w:val="0098108E"/>
    <w:pPr>
      <w:spacing w:after="100" w:line="360" w:lineRule="auto"/>
    </w:pPr>
    <w:rPr>
      <w:rFonts w:ascii="Tahoma" w:hAnsi="Tahoma"/>
      <w:sz w:val="22"/>
    </w:rPr>
  </w:style>
  <w:style w:type="paragraph" w:styleId="Ttulo">
    <w:name w:val="Title"/>
    <w:basedOn w:val="Normal"/>
    <w:next w:val="Normal"/>
    <w:link w:val="TtuloChar"/>
    <w:rsid w:val="00EE7384"/>
    <w:pPr>
      <w:pBdr>
        <w:bottom w:val="single" w:sz="8" w:space="4" w:color="4F81BD" w:themeColor="accent1"/>
      </w:pBdr>
      <w:spacing w:after="300" w:line="36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rsid w:val="00EE738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Fontepargpadro"/>
    <w:uiPriority w:val="99"/>
    <w:unhideWhenUsed/>
    <w:rsid w:val="0098108E"/>
    <w:rPr>
      <w:color w:val="0000FF" w:themeColor="hyperlink"/>
      <w:u w:val="single"/>
    </w:rPr>
  </w:style>
  <w:style w:type="character" w:customStyle="1" w:styleId="Captulos-MattosFilhoChar">
    <w:name w:val="Capítulos - Mattos Filho Char"/>
    <w:basedOn w:val="Fontepargpadro"/>
    <w:link w:val="Captulos-MattosFilho"/>
    <w:rsid w:val="0098108E"/>
    <w:rPr>
      <w:rFonts w:ascii="Tahoma" w:eastAsiaTheme="majorEastAsia" w:hAnsi="Tahoma" w:cs="Tahoma"/>
      <w:b/>
      <w:color w:val="000000" w:themeColor="text1"/>
      <w:sz w:val="22"/>
      <w:szCs w:val="22"/>
    </w:rPr>
  </w:style>
  <w:style w:type="table" w:styleId="Tabelacomgrade">
    <w:name w:val="Table Grid"/>
    <w:basedOn w:val="Tabelanormal"/>
    <w:rsid w:val="009810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ptulos-MattosFilho">
    <w:name w:val="Capítulos - Mattos Filho"/>
    <w:basedOn w:val="Normal"/>
    <w:next w:val="Texto-MattosFilho"/>
    <w:link w:val="Captulos-MattosFilhoChar"/>
    <w:rsid w:val="0098108E"/>
    <w:pPr>
      <w:spacing w:line="360" w:lineRule="auto"/>
      <w:contextualSpacing/>
      <w:jc w:val="center"/>
    </w:pPr>
    <w:rPr>
      <w:rFonts w:ascii="Tahoma" w:eastAsiaTheme="majorEastAsia" w:hAnsi="Tahoma" w:cs="Tahoma"/>
      <w:b/>
      <w:color w:val="000000" w:themeColor="text1"/>
      <w:sz w:val="22"/>
      <w:szCs w:val="22"/>
    </w:rPr>
  </w:style>
  <w:style w:type="character" w:customStyle="1" w:styleId="Ttulo1Char">
    <w:name w:val="Título 1 Char"/>
    <w:basedOn w:val="Fontepargpadro"/>
    <w:link w:val="Ttulo1"/>
    <w:rsid w:val="0098108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98108E"/>
    <w:pPr>
      <w:spacing w:line="276" w:lineRule="auto"/>
      <w:jc w:val="left"/>
      <w:outlineLvl w:val="9"/>
    </w:pPr>
  </w:style>
  <w:style w:type="character" w:customStyle="1" w:styleId="Ttulo2Char">
    <w:name w:val="Título 2 Char"/>
    <w:basedOn w:val="Fontepargpadro"/>
    <w:link w:val="Ttulo2"/>
    <w:semiHidden/>
    <w:rsid w:val="0098108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semiHidden/>
    <w:rsid w:val="0098108E"/>
    <w:rPr>
      <w:rFonts w:asciiTheme="majorHAnsi" w:eastAsiaTheme="majorEastAsia" w:hAnsiTheme="majorHAnsi" w:cstheme="majorBidi"/>
      <w:b/>
      <w:bCs/>
      <w:color w:val="4F81BD" w:themeColor="accent1"/>
      <w:sz w:val="22"/>
      <w:szCs w:val="24"/>
    </w:rPr>
  </w:style>
  <w:style w:type="paragraph" w:customStyle="1" w:styleId="Texto-MattosFilho">
    <w:name w:val="Texto - Mattos Filho"/>
    <w:basedOn w:val="Normal"/>
    <w:link w:val="Texto-MattosFilhoChar"/>
    <w:qFormat/>
    <w:rsid w:val="0098108E"/>
    <w:pPr>
      <w:spacing w:line="360" w:lineRule="auto"/>
    </w:pPr>
    <w:rPr>
      <w:rFonts w:ascii="Tahoma" w:hAnsi="Tahoma"/>
      <w:sz w:val="22"/>
    </w:rPr>
  </w:style>
  <w:style w:type="paragraph" w:customStyle="1" w:styleId="Clusula-MattosFilho">
    <w:name w:val="Cláusula - Mattos Filho"/>
    <w:basedOn w:val="Normal"/>
    <w:next w:val="Texto-MattosFilho"/>
    <w:link w:val="Clusula-MattosFilhoChar"/>
    <w:rsid w:val="0098108E"/>
    <w:pPr>
      <w:spacing w:line="360" w:lineRule="auto"/>
      <w:contextualSpacing/>
    </w:pPr>
    <w:rPr>
      <w:rFonts w:ascii="Tahoma" w:eastAsiaTheme="majorEastAsia" w:hAnsi="Tahoma" w:cstheme="majorBidi"/>
      <w:b/>
      <w:color w:val="000000" w:themeColor="text1"/>
      <w:kern w:val="28"/>
      <w:sz w:val="22"/>
      <w:szCs w:val="52"/>
    </w:rPr>
  </w:style>
  <w:style w:type="character" w:customStyle="1" w:styleId="Clusula-MattosFilhoChar">
    <w:name w:val="Cláusula - Mattos Filho Char"/>
    <w:basedOn w:val="Fontepargpadro"/>
    <w:link w:val="Clusula-MattosFilho"/>
    <w:rsid w:val="0098108E"/>
    <w:rPr>
      <w:rFonts w:ascii="Tahoma" w:eastAsiaTheme="majorEastAsia" w:hAnsi="Tahoma" w:cstheme="majorBidi"/>
      <w:b/>
      <w:color w:val="000000" w:themeColor="text1"/>
      <w:kern w:val="28"/>
      <w:sz w:val="22"/>
      <w:szCs w:val="52"/>
    </w:rPr>
  </w:style>
  <w:style w:type="paragraph" w:styleId="Sumrio2">
    <w:name w:val="toc 2"/>
    <w:basedOn w:val="Normal"/>
    <w:next w:val="Normal"/>
    <w:autoRedefine/>
    <w:uiPriority w:val="39"/>
    <w:rsid w:val="00B70378"/>
    <w:pPr>
      <w:spacing w:after="100" w:line="360" w:lineRule="auto"/>
      <w:ind w:left="220"/>
    </w:pPr>
    <w:rPr>
      <w:rFonts w:ascii="Tahoma" w:hAnsi="Tahoma"/>
      <w:sz w:val="22"/>
    </w:rPr>
  </w:style>
  <w:style w:type="paragraph" w:styleId="Cabealho">
    <w:name w:val="header"/>
    <w:basedOn w:val="Normal"/>
    <w:link w:val="CabealhoChar"/>
    <w:unhideWhenUsed/>
    <w:rsid w:val="002E0154"/>
    <w:pPr>
      <w:tabs>
        <w:tab w:val="center" w:pos="4252"/>
        <w:tab w:val="right" w:pos="8504"/>
      </w:tabs>
      <w:spacing w:line="360" w:lineRule="auto"/>
    </w:pPr>
    <w:rPr>
      <w:rFonts w:ascii="Tahoma" w:hAnsi="Tahoma"/>
      <w:sz w:val="22"/>
    </w:rPr>
  </w:style>
  <w:style w:type="character" w:customStyle="1" w:styleId="CabealhoChar">
    <w:name w:val="Cabeçalho Char"/>
    <w:basedOn w:val="Fontepargpadro"/>
    <w:link w:val="Cabealho"/>
    <w:rsid w:val="002E0154"/>
    <w:rPr>
      <w:rFonts w:ascii="Tahoma" w:hAnsi="Tahoma"/>
      <w:sz w:val="22"/>
      <w:szCs w:val="24"/>
    </w:rPr>
  </w:style>
  <w:style w:type="paragraph" w:styleId="Rodap">
    <w:name w:val="footer"/>
    <w:aliases w:val="Rodapé - Mattos Filho"/>
    <w:basedOn w:val="Normal"/>
    <w:link w:val="RodapChar"/>
    <w:uiPriority w:val="99"/>
    <w:qFormat/>
    <w:rsid w:val="0098108E"/>
    <w:pPr>
      <w:tabs>
        <w:tab w:val="center" w:pos="4252"/>
        <w:tab w:val="right" w:pos="8504"/>
      </w:tabs>
      <w:spacing w:line="240" w:lineRule="auto"/>
    </w:pPr>
    <w:rPr>
      <w:rFonts w:ascii="Tahoma" w:hAnsi="Tahoma"/>
      <w:sz w:val="18"/>
    </w:rPr>
  </w:style>
  <w:style w:type="character" w:customStyle="1" w:styleId="RodapChar">
    <w:name w:val="Rodapé Char"/>
    <w:aliases w:val="Rodapé - Mattos Filho Char"/>
    <w:basedOn w:val="Fontepargpadro"/>
    <w:link w:val="Rodap"/>
    <w:uiPriority w:val="99"/>
    <w:rsid w:val="0098108E"/>
    <w:rPr>
      <w:rFonts w:ascii="Tahoma" w:hAnsi="Tahoma"/>
      <w:sz w:val="18"/>
      <w:szCs w:val="24"/>
    </w:rPr>
  </w:style>
  <w:style w:type="character" w:customStyle="1" w:styleId="Texto-MattosFilhoChar">
    <w:name w:val="Texto - Mattos Filho Char"/>
    <w:basedOn w:val="Fontepargpadro"/>
    <w:link w:val="Texto-MattosFilho"/>
    <w:rsid w:val="0098108E"/>
    <w:rPr>
      <w:rFonts w:ascii="Tahoma" w:hAnsi="Tahoma"/>
      <w:sz w:val="22"/>
      <w:szCs w:val="24"/>
    </w:rPr>
  </w:style>
  <w:style w:type="paragraph" w:customStyle="1" w:styleId="Citao1-MattosFilho">
    <w:name w:val="Citação 1 - Mattos Filho"/>
    <w:basedOn w:val="Texto-MattosFilho"/>
    <w:next w:val="Texto-MattosFilho"/>
    <w:link w:val="Citao1-MattosFilhoChar"/>
    <w:qFormat/>
    <w:rsid w:val="0098108E"/>
    <w:rPr>
      <w:i/>
    </w:rPr>
  </w:style>
  <w:style w:type="character" w:customStyle="1" w:styleId="Citao1-MattosFilhoChar">
    <w:name w:val="Citação 1 - Mattos Filho Char"/>
    <w:basedOn w:val="Texto-MattosFilhoChar"/>
    <w:link w:val="Citao1-MattosFilho"/>
    <w:rsid w:val="0098108E"/>
    <w:rPr>
      <w:rFonts w:ascii="Tahoma" w:hAnsi="Tahoma"/>
      <w:i/>
      <w:sz w:val="22"/>
      <w:szCs w:val="24"/>
    </w:rPr>
  </w:style>
  <w:style w:type="paragraph" w:customStyle="1" w:styleId="Pargrafo-MattosFilho">
    <w:name w:val="Parágrafo - Mattos Filho"/>
    <w:basedOn w:val="Normal"/>
    <w:next w:val="Texto-MattosFilho"/>
    <w:link w:val="Pargrafo-MattosFilhoChar"/>
    <w:qFormat/>
    <w:rsid w:val="0098108E"/>
    <w:pPr>
      <w:numPr>
        <w:numId w:val="3"/>
      </w:numPr>
      <w:tabs>
        <w:tab w:val="left" w:pos="1701"/>
      </w:tabs>
      <w:spacing w:line="360" w:lineRule="auto"/>
      <w:ind w:left="0" w:firstLine="0"/>
      <w:contextualSpacing/>
    </w:pPr>
    <w:rPr>
      <w:rFonts w:ascii="Tahoma" w:hAnsi="Tahoma" w:cs="Tahoma"/>
      <w:sz w:val="22"/>
      <w:szCs w:val="22"/>
    </w:rPr>
  </w:style>
  <w:style w:type="character" w:customStyle="1" w:styleId="Pargrafo-MattosFilhoChar">
    <w:name w:val="Parágrafo - Mattos Filho Char"/>
    <w:basedOn w:val="Fontepargpadro"/>
    <w:link w:val="Pargrafo-MattosFilho"/>
    <w:rsid w:val="0098108E"/>
    <w:rPr>
      <w:rFonts w:ascii="Tahoma" w:hAnsi="Tahoma" w:cs="Tahoma"/>
      <w:sz w:val="22"/>
      <w:szCs w:val="22"/>
    </w:rPr>
  </w:style>
  <w:style w:type="paragraph" w:customStyle="1" w:styleId="Citao2-MattosFilho">
    <w:name w:val="Citação 2 - Mattos Filho"/>
    <w:basedOn w:val="Pargrafo-MattosFilho"/>
    <w:next w:val="Texto-MattosFilho"/>
    <w:link w:val="Citao2-MattosFilhoChar"/>
    <w:qFormat/>
    <w:rsid w:val="0098108E"/>
    <w:pPr>
      <w:numPr>
        <w:numId w:val="0"/>
      </w:numPr>
      <w:tabs>
        <w:tab w:val="clear" w:pos="1701"/>
      </w:tabs>
      <w:ind w:left="2268"/>
    </w:pPr>
  </w:style>
  <w:style w:type="character" w:customStyle="1" w:styleId="Citao2-MattosFilhoChar">
    <w:name w:val="Citação 2 - Mattos Filho Char"/>
    <w:basedOn w:val="Pargrafo-MattosFilhoChar"/>
    <w:link w:val="Citao2-MattosFilho"/>
    <w:rsid w:val="0098108E"/>
    <w:rPr>
      <w:rFonts w:ascii="Tahoma" w:hAnsi="Tahoma" w:cs="Tahoma"/>
      <w:sz w:val="22"/>
      <w:szCs w:val="22"/>
    </w:rPr>
  </w:style>
  <w:style w:type="paragraph" w:customStyle="1" w:styleId="Endereamento">
    <w:name w:val="Endereçamento"/>
    <w:basedOn w:val="Normal"/>
    <w:next w:val="Texto-MattosFilho"/>
    <w:link w:val="EndereamentoChar"/>
    <w:autoRedefine/>
    <w:qFormat/>
    <w:rsid w:val="0098108E"/>
    <w:pPr>
      <w:spacing w:line="360" w:lineRule="auto"/>
    </w:pPr>
    <w:rPr>
      <w:rFonts w:ascii="Tahoma" w:hAnsi="Tahoma" w:cs="Tahoma"/>
      <w:b/>
      <w:sz w:val="22"/>
    </w:rPr>
  </w:style>
  <w:style w:type="character" w:customStyle="1" w:styleId="EndereamentoChar">
    <w:name w:val="Endereçamento Char"/>
    <w:basedOn w:val="Fontepargpadro"/>
    <w:link w:val="Endereamento"/>
    <w:rsid w:val="0098108E"/>
    <w:rPr>
      <w:rFonts w:ascii="Tahoma" w:hAnsi="Tahoma" w:cs="Tahoma"/>
      <w:b/>
      <w:sz w:val="22"/>
      <w:szCs w:val="24"/>
    </w:rPr>
  </w:style>
  <w:style w:type="character" w:styleId="Refdenotaderodap">
    <w:name w:val="footnote reference"/>
    <w:basedOn w:val="Fontepargpadro"/>
    <w:unhideWhenUsed/>
    <w:rsid w:val="0098108E"/>
    <w:rPr>
      <w:vertAlign w:val="superscript"/>
    </w:rPr>
  </w:style>
  <w:style w:type="paragraph" w:styleId="Textodebalo">
    <w:name w:val="Balloon Text"/>
    <w:basedOn w:val="Normal"/>
    <w:link w:val="TextodebaloChar"/>
    <w:rsid w:val="0098108E"/>
    <w:pPr>
      <w:spacing w:line="36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98108E"/>
    <w:rPr>
      <w:rFonts w:ascii="Tahoma" w:hAnsi="Tahoma" w:cs="Tahoma"/>
      <w:sz w:val="16"/>
      <w:szCs w:val="16"/>
    </w:rPr>
  </w:style>
  <w:style w:type="paragraph" w:styleId="Textodenotaderodap">
    <w:name w:val="footnote text"/>
    <w:basedOn w:val="Normal"/>
    <w:link w:val="TextodenotaderodapChar"/>
    <w:unhideWhenUsed/>
    <w:rsid w:val="0098108E"/>
    <w:pPr>
      <w:spacing w:line="240" w:lineRule="auto"/>
    </w:pPr>
    <w:rPr>
      <w:rFonts w:ascii="Tahoma" w:hAnsi="Tahoma"/>
      <w:sz w:val="18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rsid w:val="0098108E"/>
    <w:rPr>
      <w:rFonts w:ascii="Tahoma" w:hAnsi="Tahoma"/>
      <w:sz w:val="18"/>
    </w:rPr>
  </w:style>
  <w:style w:type="paragraph" w:customStyle="1" w:styleId="Ttulo1-MattosFilho">
    <w:name w:val="Título 1 - Mattos Filho"/>
    <w:basedOn w:val="Normal"/>
    <w:next w:val="Texto-MattosFilho"/>
    <w:link w:val="Ttulo1-MattosFilhoChar"/>
    <w:qFormat/>
    <w:rsid w:val="0098108E"/>
    <w:pPr>
      <w:spacing w:line="360" w:lineRule="auto"/>
      <w:contextualSpacing/>
      <w:jc w:val="center"/>
    </w:pPr>
    <w:rPr>
      <w:rFonts w:ascii="Tahoma" w:hAnsi="Tahoma" w:cs="Tahoma"/>
      <w:b/>
      <w:caps/>
      <w:sz w:val="22"/>
      <w:szCs w:val="22"/>
      <w:u w:val="single"/>
    </w:rPr>
  </w:style>
  <w:style w:type="character" w:customStyle="1" w:styleId="Ttulo1-MattosFilhoChar">
    <w:name w:val="Título 1 - Mattos Filho Char"/>
    <w:basedOn w:val="Fontepargpadro"/>
    <w:link w:val="Ttulo1-MattosFilho"/>
    <w:rsid w:val="0098108E"/>
    <w:rPr>
      <w:rFonts w:ascii="Tahoma" w:hAnsi="Tahoma" w:cs="Tahoma"/>
      <w:b/>
      <w:caps/>
      <w:sz w:val="22"/>
      <w:szCs w:val="2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B78288-9ECA-4F4B-BF24-5AE37FAC5E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367</Words>
  <Characters>3739</Characters>
  <Application>Microsoft Office Word</Application>
  <DocSecurity>4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Mattos Filho</dc:creator>
  <cp:keywords/>
  <dc:description/>
  <cp:lastModifiedBy>ANGELI Ivani (ENGIE Brasil Energia S.A.)</cp:lastModifiedBy>
  <cp:revision>2</cp:revision>
  <cp:lastPrinted>2019-12-06T21:04:00Z</cp:lastPrinted>
  <dcterms:created xsi:type="dcterms:W3CDTF">2020-02-28T18:23:00Z</dcterms:created>
  <dcterms:modified xsi:type="dcterms:W3CDTF">2020-02-28T18:23:00Z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ManageFooter">
    <vt:lpwstr>_x000d_SP - 27342082v1 </vt:lpwstr>
  </property>
</Properties>
</file>